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0CE9C" w14:textId="1AFB6F94" w:rsidR="002E646A" w:rsidRDefault="002E646A">
      <w:r>
        <w:rPr>
          <w:rFonts w:ascii="Proxima Nova" w:eastAsia="Proxima Nova" w:hAnsi="Proxima Nova" w:cs="Proxima Nova"/>
          <w:b/>
          <w:noProof/>
          <w:sz w:val="28"/>
          <w:szCs w:val="28"/>
        </w:rPr>
        <w:drawing>
          <wp:anchor distT="0" distB="0" distL="114300" distR="114300" simplePos="0" relativeHeight="251646976" behindDoc="1" locked="0" layoutInCell="1" allowOverlap="1" wp14:anchorId="143922CE" wp14:editId="3731D19E">
            <wp:simplePos x="0" y="0"/>
            <wp:positionH relativeFrom="column">
              <wp:posOffset>-593311</wp:posOffset>
            </wp:positionH>
            <wp:positionV relativeFrom="page">
              <wp:posOffset>325120</wp:posOffset>
            </wp:positionV>
            <wp:extent cx="3493770" cy="462851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3770" cy="462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DC3F7" w14:textId="5E809D2D" w:rsidR="002E646A" w:rsidRDefault="003E3C93">
      <w:pPr>
        <w:spacing w:after="160" w:line="259" w:lineRule="auto"/>
      </w:pPr>
      <w:r w:rsidRPr="00063D35">
        <w:rPr>
          <w:rFonts w:ascii="Proxima Nova" w:eastAsia="Proxima Nova" w:hAnsi="Proxima Nova" w:cs="Proxima Nova"/>
          <w:noProof/>
          <w:sz w:val="24"/>
          <w:szCs w:val="24"/>
        </w:rPr>
        <mc:AlternateContent>
          <mc:Choice Requires="wps">
            <w:drawing>
              <wp:anchor distT="45720" distB="45720" distL="114300" distR="114300" simplePos="0" relativeHeight="251644928" behindDoc="0" locked="0" layoutInCell="1" allowOverlap="1" wp14:anchorId="62573F26" wp14:editId="3CBB9001">
                <wp:simplePos x="0" y="0"/>
                <wp:positionH relativeFrom="column">
                  <wp:posOffset>564515</wp:posOffset>
                </wp:positionH>
                <wp:positionV relativeFrom="paragraph">
                  <wp:posOffset>1786890</wp:posOffset>
                </wp:positionV>
                <wp:extent cx="5891530" cy="1310005"/>
                <wp:effectExtent l="0" t="0" r="0" b="444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310005"/>
                        </a:xfrm>
                        <a:prstGeom prst="rect">
                          <a:avLst/>
                        </a:prstGeom>
                        <a:solidFill>
                          <a:srgbClr val="FFFFFF"/>
                        </a:solidFill>
                        <a:ln w="9525">
                          <a:noFill/>
                          <a:miter lim="800000"/>
                          <a:headEnd/>
                          <a:tailEnd/>
                        </a:ln>
                      </wps:spPr>
                      <wps:txbx>
                        <w:txbxContent>
                          <w:p w14:paraId="0FE9D34C" w14:textId="5633AAE8" w:rsidR="002E646A" w:rsidRPr="00BA76B6" w:rsidRDefault="009D536D" w:rsidP="002E646A">
                            <w:pPr>
                              <w:spacing w:line="240" w:lineRule="auto"/>
                              <w:rPr>
                                <w:rFonts w:ascii="Proxima Nova" w:eastAsia="Proxima Nova" w:hAnsi="Proxima Nova" w:cs="Proxima Nova"/>
                                <w:b/>
                                <w:color w:val="BF3B2E"/>
                                <w:sz w:val="52"/>
                                <w:szCs w:val="52"/>
                              </w:rPr>
                            </w:pPr>
                            <w:r>
                              <w:rPr>
                                <w:rFonts w:ascii="Proxima Nova" w:eastAsia="Proxima Nova" w:hAnsi="Proxima Nova" w:cs="Proxima Nova"/>
                                <w:b/>
                                <w:color w:val="BF3B2E"/>
                                <w:sz w:val="52"/>
                                <w:szCs w:val="52"/>
                              </w:rPr>
                              <w:t>Radio Affiliation and Scanning</w:t>
                            </w:r>
                          </w:p>
                          <w:p w14:paraId="185BC941" w14:textId="250DCFF2" w:rsidR="002E646A" w:rsidRDefault="002E646A" w:rsidP="002E646A">
                            <w:pPr>
                              <w:spacing w:line="240" w:lineRule="auto"/>
                              <w:rPr>
                                <w:rFonts w:ascii="Proxima Nova" w:eastAsia="Proxima Nova" w:hAnsi="Proxima Nova" w:cs="Proxima Nova"/>
                                <w:b/>
                                <w:color w:val="384277"/>
                                <w:sz w:val="28"/>
                                <w:szCs w:val="28"/>
                              </w:rPr>
                            </w:pPr>
                            <w:r w:rsidRPr="00BA76B6">
                              <w:rPr>
                                <w:rFonts w:ascii="Proxima Nova" w:eastAsia="Proxima Nova" w:hAnsi="Proxima Nova" w:cs="Proxima Nova"/>
                                <w:b/>
                                <w:color w:val="384277"/>
                                <w:sz w:val="28"/>
                                <w:szCs w:val="28"/>
                              </w:rPr>
                              <w:t>Whitepaper</w:t>
                            </w:r>
                          </w:p>
                          <w:p w14:paraId="14447066" w14:textId="77777777" w:rsidR="002E646A" w:rsidRDefault="002E646A" w:rsidP="009612DF">
                            <w:pPr>
                              <w:spacing w:line="240" w:lineRule="auto"/>
                              <w:rPr>
                                <w:rFonts w:ascii="Proxima Nova" w:eastAsia="Proxima Nova" w:hAnsi="Proxima Nova" w:cs="Proxima Nova"/>
                                <w:bCs/>
                                <w:color w:val="384277"/>
                                <w:sz w:val="24"/>
                                <w:szCs w:val="24"/>
                              </w:rPr>
                            </w:pPr>
                          </w:p>
                          <w:p w14:paraId="2098ABDC" w14:textId="77777777" w:rsidR="002E646A" w:rsidRPr="00B5602C" w:rsidRDefault="002E646A" w:rsidP="002E646A">
                            <w:pPr>
                              <w:spacing w:line="240" w:lineRule="auto"/>
                              <w:rPr>
                                <w:rFonts w:ascii="Proxima Nova" w:eastAsia="Proxima Nova" w:hAnsi="Proxima Nova" w:cs="Proxima Nova"/>
                                <w:bCs/>
                                <w:color w:val="000000" w:themeColor="text1"/>
                                <w:sz w:val="24"/>
                                <w:szCs w:val="24"/>
                              </w:rPr>
                            </w:pPr>
                            <w:r w:rsidRPr="00B5602C">
                              <w:rPr>
                                <w:rFonts w:ascii="Proxima Nova" w:eastAsia="Proxima Nova" w:hAnsi="Proxima Nova" w:cs="Proxima Nova"/>
                                <w:bCs/>
                                <w:color w:val="000000" w:themeColor="text1"/>
                                <w:sz w:val="24"/>
                                <w:szCs w:val="24"/>
                              </w:rPr>
                              <w:t>ISICSB Training &amp; Outreach Committee</w:t>
                            </w:r>
                          </w:p>
                          <w:p w14:paraId="1C05D03F" w14:textId="3DA953F2" w:rsidR="002E646A" w:rsidRPr="00B5602C" w:rsidRDefault="00C30AB1" w:rsidP="002E646A">
                            <w:pPr>
                              <w:spacing w:line="240" w:lineRule="auto"/>
                              <w:rPr>
                                <w:rFonts w:ascii="Proxima Nova" w:eastAsia="Proxima Nova" w:hAnsi="Proxima Nova" w:cs="Proxima Nova"/>
                                <w:bCs/>
                                <w:color w:val="000000" w:themeColor="text1"/>
                                <w:sz w:val="24"/>
                                <w:szCs w:val="24"/>
                              </w:rPr>
                            </w:pPr>
                            <w:r>
                              <w:rPr>
                                <w:rFonts w:ascii="Proxima Nova" w:eastAsia="Proxima Nova" w:hAnsi="Proxima Nova" w:cs="Proxima Nova"/>
                                <w:bCs/>
                                <w:color w:val="000000" w:themeColor="text1"/>
                                <w:sz w:val="24"/>
                                <w:szCs w:val="24"/>
                              </w:rPr>
                              <w:t>May</w:t>
                            </w:r>
                            <w:r w:rsidR="002E646A" w:rsidRPr="00B5602C">
                              <w:rPr>
                                <w:rFonts w:ascii="Proxima Nova" w:eastAsia="Proxima Nova" w:hAnsi="Proxima Nova" w:cs="Proxima Nova"/>
                                <w:bCs/>
                                <w:color w:val="000000" w:themeColor="text1"/>
                                <w:sz w:val="24"/>
                                <w:szCs w:val="24"/>
                              </w:rPr>
                              <w:t xml:space="preserve"> 2024</w:t>
                            </w:r>
                          </w:p>
                          <w:p w14:paraId="2612B2A4" w14:textId="77777777" w:rsidR="002E646A" w:rsidRDefault="002E646A" w:rsidP="002E646A">
                            <w:pPr>
                              <w:rPr>
                                <w:rFonts w:ascii="Proxima Nova" w:eastAsia="Proxima Nova" w:hAnsi="Proxima Nova" w:cs="Proxima Nova"/>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73F26" id="_x0000_t202" coordsize="21600,21600" o:spt="202" path="m,l,21600r21600,l21600,xe">
                <v:stroke joinstyle="miter"/>
                <v:path gradientshapeok="t" o:connecttype="rect"/>
              </v:shapetype>
              <v:shape id="Text Box 2" o:spid="_x0000_s1026" type="#_x0000_t202" style="position:absolute;margin-left:44.45pt;margin-top:140.7pt;width:463.9pt;height:103.1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" stroked="f">
                <v:textbox>
                  <w:txbxContent>
                    <w:p w14:paraId="0FE9D34C" w14:textId="5633AAE8" w:rsidR="002E646A" w:rsidRPr="00BA76B6" w:rsidRDefault="009D536D" w:rsidP="002E646A">
                      <w:pPr>
                        <w:spacing w:line="240" w:lineRule="auto"/>
                        <w:rPr>
                          <w:rFonts w:ascii="Proxima Nova" w:eastAsia="Proxima Nova" w:hAnsi="Proxima Nova" w:cs="Proxima Nova"/>
                          <w:b/>
                          <w:color w:val="BF3B2E"/>
                          <w:sz w:val="52"/>
                          <w:szCs w:val="52"/>
                        </w:rPr>
                      </w:pPr>
                      <w:r>
                        <w:rPr>
                          <w:rFonts w:ascii="Proxima Nova" w:eastAsia="Proxima Nova" w:hAnsi="Proxima Nova" w:cs="Proxima Nova"/>
                          <w:b/>
                          <w:color w:val="BF3B2E"/>
                          <w:sz w:val="52"/>
                          <w:szCs w:val="52"/>
                        </w:rPr>
                        <w:t>Radio Affiliation and Scanning</w:t>
                      </w:r>
                    </w:p>
                    <w:p w14:paraId="185BC941" w14:textId="250DCFF2" w:rsidR="002E646A" w:rsidRDefault="002E646A" w:rsidP="002E646A">
                      <w:pPr>
                        <w:spacing w:line="240" w:lineRule="auto"/>
                        <w:rPr>
                          <w:rFonts w:ascii="Proxima Nova" w:eastAsia="Proxima Nova" w:hAnsi="Proxima Nova" w:cs="Proxima Nova"/>
                          <w:b/>
                          <w:color w:val="384277"/>
                          <w:sz w:val="28"/>
                          <w:szCs w:val="28"/>
                        </w:rPr>
                      </w:pPr>
                      <w:r w:rsidRPr="00BA76B6">
                        <w:rPr>
                          <w:rFonts w:ascii="Proxima Nova" w:eastAsia="Proxima Nova" w:hAnsi="Proxima Nova" w:cs="Proxima Nova"/>
                          <w:b/>
                          <w:color w:val="384277"/>
                          <w:sz w:val="28"/>
                          <w:szCs w:val="28"/>
                        </w:rPr>
                        <w:t>Whitepaper</w:t>
                      </w:r>
                    </w:p>
                    <w:p w14:paraId="14447066" w14:textId="77777777" w:rsidR="002E646A" w:rsidRDefault="002E646A" w:rsidP="009612DF">
                      <w:pPr>
                        <w:spacing w:line="240" w:lineRule="auto"/>
                        <w:rPr>
                          <w:rFonts w:ascii="Proxima Nova" w:eastAsia="Proxima Nova" w:hAnsi="Proxima Nova" w:cs="Proxima Nova"/>
                          <w:bCs/>
                          <w:color w:val="384277"/>
                          <w:sz w:val="24"/>
                          <w:szCs w:val="24"/>
                        </w:rPr>
                      </w:pPr>
                    </w:p>
                    <w:p w14:paraId="2098ABDC" w14:textId="77777777" w:rsidR="002E646A" w:rsidRPr="00B5602C" w:rsidRDefault="002E646A" w:rsidP="002E646A">
                      <w:pPr>
                        <w:spacing w:line="240" w:lineRule="auto"/>
                        <w:rPr>
                          <w:rFonts w:ascii="Proxima Nova" w:eastAsia="Proxima Nova" w:hAnsi="Proxima Nova" w:cs="Proxima Nova"/>
                          <w:bCs/>
                          <w:color w:val="000000" w:themeColor="text1"/>
                          <w:sz w:val="24"/>
                          <w:szCs w:val="24"/>
                        </w:rPr>
                      </w:pPr>
                      <w:r w:rsidRPr="00B5602C">
                        <w:rPr>
                          <w:rFonts w:ascii="Proxima Nova" w:eastAsia="Proxima Nova" w:hAnsi="Proxima Nova" w:cs="Proxima Nova"/>
                          <w:bCs/>
                          <w:color w:val="000000" w:themeColor="text1"/>
                          <w:sz w:val="24"/>
                          <w:szCs w:val="24"/>
                        </w:rPr>
                        <w:t>ISICSB Training &amp; Outreach Committee</w:t>
                      </w:r>
                    </w:p>
                    <w:p w14:paraId="1C05D03F" w14:textId="3DA953F2" w:rsidR="002E646A" w:rsidRPr="00B5602C" w:rsidRDefault="00C30AB1" w:rsidP="002E646A">
                      <w:pPr>
                        <w:spacing w:line="240" w:lineRule="auto"/>
                        <w:rPr>
                          <w:rFonts w:ascii="Proxima Nova" w:eastAsia="Proxima Nova" w:hAnsi="Proxima Nova" w:cs="Proxima Nova"/>
                          <w:bCs/>
                          <w:color w:val="000000" w:themeColor="text1"/>
                          <w:sz w:val="24"/>
                          <w:szCs w:val="24"/>
                        </w:rPr>
                      </w:pPr>
                      <w:r>
                        <w:rPr>
                          <w:rFonts w:ascii="Proxima Nova" w:eastAsia="Proxima Nova" w:hAnsi="Proxima Nova" w:cs="Proxima Nova"/>
                          <w:bCs/>
                          <w:color w:val="000000" w:themeColor="text1"/>
                          <w:sz w:val="24"/>
                          <w:szCs w:val="24"/>
                        </w:rPr>
                        <w:t>May</w:t>
                      </w:r>
                      <w:r w:rsidR="002E646A" w:rsidRPr="00B5602C">
                        <w:rPr>
                          <w:rFonts w:ascii="Proxima Nova" w:eastAsia="Proxima Nova" w:hAnsi="Proxima Nova" w:cs="Proxima Nova"/>
                          <w:bCs/>
                          <w:color w:val="000000" w:themeColor="text1"/>
                          <w:sz w:val="24"/>
                          <w:szCs w:val="24"/>
                        </w:rPr>
                        <w:t xml:space="preserve"> 2024</w:t>
                      </w:r>
                    </w:p>
                    <w:p w14:paraId="2612B2A4" w14:textId="77777777" w:rsidR="002E646A" w:rsidRDefault="002E646A" w:rsidP="002E646A">
                      <w:pPr>
                        <w:rPr>
                          <w:rFonts w:ascii="Proxima Nova" w:eastAsia="Proxima Nova" w:hAnsi="Proxima Nova" w:cs="Proxima Nova"/>
                          <w:bCs/>
                          <w:sz w:val="24"/>
                          <w:szCs w:val="24"/>
                        </w:rPr>
                      </w:pPr>
                    </w:p>
                  </w:txbxContent>
                </v:textbox>
                <w10:wrap type="square"/>
              </v:shape>
            </w:pict>
          </mc:Fallback>
        </mc:AlternateContent>
      </w:r>
      <w:r w:rsidR="005D2739">
        <w:rPr>
          <w:rFonts w:ascii="Proxima Nova" w:eastAsia="Proxima Nova" w:hAnsi="Proxima Nova" w:cs="Proxima Nova"/>
          <w:b/>
          <w:noProof/>
          <w:color w:val="384277"/>
          <w:sz w:val="24"/>
          <w:szCs w:val="24"/>
        </w:rPr>
        <w:drawing>
          <wp:anchor distT="0" distB="0" distL="114300" distR="114300" simplePos="0" relativeHeight="251648000" behindDoc="0" locked="0" layoutInCell="1" allowOverlap="1" wp14:anchorId="4F9C4D4D" wp14:editId="3887E5D2">
            <wp:simplePos x="0" y="0"/>
            <wp:positionH relativeFrom="column">
              <wp:posOffset>380835</wp:posOffset>
            </wp:positionH>
            <wp:positionV relativeFrom="paragraph">
              <wp:posOffset>6423936</wp:posOffset>
            </wp:positionV>
            <wp:extent cx="1377950" cy="137096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77950" cy="1370965"/>
                    </a:xfrm>
                    <a:prstGeom prst="rect">
                      <a:avLst/>
                    </a:prstGeom>
                  </pic:spPr>
                </pic:pic>
              </a:graphicData>
            </a:graphic>
          </wp:anchor>
        </w:drawing>
      </w:r>
      <w:r w:rsidR="005D2739" w:rsidRPr="00855E49">
        <w:rPr>
          <w:rFonts w:ascii="Proxima Nova" w:eastAsia="Proxima Nova" w:hAnsi="Proxima Nova" w:cs="Proxima Nova"/>
          <w:b/>
          <w:noProof/>
          <w:color w:val="384277"/>
          <w:sz w:val="24"/>
          <w:szCs w:val="24"/>
        </w:rPr>
        <mc:AlternateContent>
          <mc:Choice Requires="wps">
            <w:drawing>
              <wp:anchor distT="45720" distB="45720" distL="114300" distR="114300" simplePos="0" relativeHeight="251645952" behindDoc="0" locked="0" layoutInCell="1" allowOverlap="1" wp14:anchorId="6960243E" wp14:editId="79325373">
                <wp:simplePos x="0" y="0"/>
                <wp:positionH relativeFrom="column">
                  <wp:posOffset>-500767</wp:posOffset>
                </wp:positionH>
                <wp:positionV relativeFrom="paragraph">
                  <wp:posOffset>7865662</wp:posOffset>
                </wp:positionV>
                <wp:extent cx="3200400" cy="6616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1670"/>
                        </a:xfrm>
                        <a:prstGeom prst="rect">
                          <a:avLst/>
                        </a:prstGeom>
                        <a:solidFill>
                          <a:srgbClr val="FFFFFF"/>
                        </a:solidFill>
                        <a:ln w="9525">
                          <a:noFill/>
                          <a:miter lim="800000"/>
                          <a:headEnd/>
                          <a:tailEnd/>
                        </a:ln>
                      </wps:spPr>
                      <wps:txbx>
                        <w:txbxContent>
                          <w:p w14:paraId="32FF4191" w14:textId="77777777" w:rsidR="002E646A" w:rsidRPr="001C254A" w:rsidRDefault="002E646A" w:rsidP="002E646A">
                            <w:pPr>
                              <w:jc w:val="center"/>
                              <w:rPr>
                                <w:rFonts w:ascii="Proxima Nova" w:eastAsia="Proxima Nova" w:hAnsi="Proxima Nova" w:cs="Proxima Nova"/>
                                <w:b/>
                                <w:color w:val="BF3B2E"/>
                                <w:sz w:val="24"/>
                                <w:szCs w:val="24"/>
                              </w:rPr>
                            </w:pPr>
                            <w:bookmarkStart w:id="0" w:name="_Hlk165440834"/>
                            <w:bookmarkEnd w:id="0"/>
                            <w:r w:rsidRPr="001C254A">
                              <w:rPr>
                                <w:rFonts w:ascii="Proxima Nova" w:eastAsia="Proxima Nova" w:hAnsi="Proxima Nova" w:cs="Proxima Nova"/>
                                <w:b/>
                                <w:color w:val="BF3B2E"/>
                                <w:sz w:val="24"/>
                                <w:szCs w:val="24"/>
                              </w:rPr>
                              <w:t>Iowa Statewide Interoperable Communications System</w:t>
                            </w:r>
                          </w:p>
                          <w:p w14:paraId="0583295A" w14:textId="77777777" w:rsidR="002E646A" w:rsidRPr="00DA2EF9" w:rsidRDefault="00000000" w:rsidP="002E646A">
                            <w:pPr>
                              <w:ind w:left="720" w:firstLine="720"/>
                              <w:rPr>
                                <w:rFonts w:ascii="Proxima Nova" w:eastAsia="Proxima Nova" w:hAnsi="Proxima Nova" w:cs="Proxima Nova"/>
                                <w:b/>
                                <w:bCs/>
                                <w:color w:val="384277"/>
                                <w:sz w:val="24"/>
                                <w:szCs w:val="24"/>
                              </w:rPr>
                            </w:pPr>
                            <w:hyperlink r:id="rId9" w:history="1">
                              <w:r w:rsidR="002E646A" w:rsidRPr="00DA2EF9">
                                <w:rPr>
                                  <w:rStyle w:val="Hyperlink"/>
                                  <w:rFonts w:ascii="Proxima Nova" w:eastAsia="Proxima Nova" w:hAnsi="Proxima Nova" w:cs="Proxima Nova"/>
                                  <w:b/>
                                  <w:bCs/>
                                  <w:color w:val="384277"/>
                                  <w:sz w:val="24"/>
                                  <w:szCs w:val="24"/>
                                </w:rPr>
                                <w:t>isicsb.iowa.gov</w:t>
                              </w:r>
                            </w:hyperlink>
                          </w:p>
                          <w:p w14:paraId="13D614B9" w14:textId="77777777" w:rsidR="002E646A" w:rsidRDefault="002E646A" w:rsidP="002E646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0243E" id="_x0000_s1027" type="#_x0000_t202" style="position:absolute;margin-left:-39.45pt;margin-top:619.35pt;width:252pt;height:52.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" stroked="f">
                <v:textbox inset="0,0,0,0">
                  <w:txbxContent>
                    <w:p w14:paraId="32FF4191" w14:textId="77777777" w:rsidR="002E646A" w:rsidRPr="001C254A" w:rsidRDefault="002E646A" w:rsidP="002E646A">
                      <w:pPr>
                        <w:jc w:val="center"/>
                        <w:rPr>
                          <w:rFonts w:ascii="Proxima Nova" w:eastAsia="Proxima Nova" w:hAnsi="Proxima Nova" w:cs="Proxima Nova"/>
                          <w:b/>
                          <w:color w:val="BF3B2E"/>
                          <w:sz w:val="24"/>
                          <w:szCs w:val="24"/>
                        </w:rPr>
                      </w:pPr>
                      <w:bookmarkStart w:id="1" w:name="_Hlk165440834"/>
                      <w:bookmarkEnd w:id="1"/>
                      <w:r w:rsidRPr="001C254A">
                        <w:rPr>
                          <w:rFonts w:ascii="Proxima Nova" w:eastAsia="Proxima Nova" w:hAnsi="Proxima Nova" w:cs="Proxima Nova"/>
                          <w:b/>
                          <w:color w:val="BF3B2E"/>
                          <w:sz w:val="24"/>
                          <w:szCs w:val="24"/>
                        </w:rPr>
                        <w:t>Iowa Statewide Interoperable Communications System</w:t>
                      </w:r>
                    </w:p>
                    <w:p w14:paraId="0583295A" w14:textId="77777777" w:rsidR="002E646A" w:rsidRPr="00DA2EF9" w:rsidRDefault="007628F8" w:rsidP="002E646A">
                      <w:pPr>
                        <w:ind w:left="720" w:firstLine="720"/>
                        <w:rPr>
                          <w:rFonts w:ascii="Proxima Nova" w:eastAsia="Proxima Nova" w:hAnsi="Proxima Nova" w:cs="Proxima Nova"/>
                          <w:b/>
                          <w:bCs/>
                          <w:color w:val="384277"/>
                          <w:sz w:val="24"/>
                          <w:szCs w:val="24"/>
                        </w:rPr>
                      </w:pPr>
                      <w:hyperlink r:id="rId10" w:history="1">
                        <w:r w:rsidR="002E646A" w:rsidRPr="00DA2EF9">
                          <w:rPr>
                            <w:rStyle w:val="Hyperlink"/>
                            <w:rFonts w:ascii="Proxima Nova" w:eastAsia="Proxima Nova" w:hAnsi="Proxima Nova" w:cs="Proxima Nova"/>
                            <w:b/>
                            <w:bCs/>
                            <w:color w:val="384277"/>
                            <w:sz w:val="24"/>
                            <w:szCs w:val="24"/>
                          </w:rPr>
                          <w:t>isicsb.iowa.gov</w:t>
                        </w:r>
                      </w:hyperlink>
                    </w:p>
                    <w:p w14:paraId="13D614B9" w14:textId="77777777" w:rsidR="002E646A" w:rsidRDefault="002E646A" w:rsidP="002E646A"/>
                  </w:txbxContent>
                </v:textbox>
              </v:shape>
            </w:pict>
          </mc:Fallback>
        </mc:AlternateContent>
      </w:r>
      <w:r w:rsidR="005D2739">
        <w:rPr>
          <w:rFonts w:ascii="Proxima Nova" w:eastAsia="Proxima Nova" w:hAnsi="Proxima Nova" w:cs="Proxima Nova"/>
          <w:b/>
          <w:noProof/>
          <w:sz w:val="28"/>
          <w:szCs w:val="28"/>
        </w:rPr>
        <w:drawing>
          <wp:anchor distT="0" distB="0" distL="114300" distR="114300" simplePos="0" relativeHeight="251649024" behindDoc="0" locked="0" layoutInCell="1" allowOverlap="1" wp14:anchorId="6AAA7079" wp14:editId="073C1598">
            <wp:simplePos x="0" y="0"/>
            <wp:positionH relativeFrom="column">
              <wp:posOffset>3062467</wp:posOffset>
            </wp:positionH>
            <wp:positionV relativeFrom="page">
              <wp:posOffset>5108740</wp:posOffset>
            </wp:positionV>
            <wp:extent cx="3493770" cy="4628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3493770" cy="462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6A">
        <w:br w:type="page"/>
      </w:r>
    </w:p>
    <w:p w14:paraId="74AC4D60" w14:textId="01AD4110" w:rsidR="005D2739" w:rsidRDefault="005D2739" w:rsidP="000C688F">
      <w:pPr>
        <w:spacing w:line="0" w:lineRule="atLeast"/>
        <w:rPr>
          <w:rFonts w:ascii="Trebuchet MS" w:eastAsia="Trebuchet MS" w:hAnsi="Trebuchet MS"/>
          <w:b/>
          <w:bCs/>
          <w:color w:val="384277"/>
          <w:sz w:val="36"/>
          <w:u w:val="single"/>
        </w:rPr>
        <w:sectPr w:rsidR="005D2739" w:rsidSect="002E646A">
          <w:footerReference w:type="default" r:id="rId11"/>
          <w:pgSz w:w="12240" w:h="15840"/>
          <w:pgMar w:top="1440" w:right="1440" w:bottom="1440" w:left="1440" w:header="720" w:footer="720" w:gutter="0"/>
          <w:pgBorders w:offsetFrom="page">
            <w:top w:val="single" w:sz="18" w:space="24" w:color="384277"/>
            <w:left w:val="single" w:sz="18" w:space="24" w:color="384277"/>
            <w:bottom w:val="single" w:sz="18" w:space="24" w:color="384277"/>
            <w:right w:val="single" w:sz="18" w:space="24" w:color="384277"/>
          </w:pgBorders>
          <w:cols w:space="720"/>
          <w:docGrid w:linePitch="360"/>
        </w:sectPr>
      </w:pPr>
    </w:p>
    <w:p w14:paraId="1C3D7A64" w14:textId="49397706" w:rsidR="005D2739" w:rsidRDefault="00D909F1" w:rsidP="00E33585">
      <w:pPr>
        <w:tabs>
          <w:tab w:val="left" w:pos="3960"/>
          <w:tab w:val="left" w:pos="4140"/>
        </w:tabs>
        <w:spacing w:line="0" w:lineRule="atLeast"/>
        <w:ind w:right="-3600"/>
        <w:rPr>
          <w:rFonts w:ascii="Trebuchet MS" w:eastAsia="Trebuchet MS" w:hAnsi="Trebuchet MS"/>
          <w:color w:val="384277"/>
          <w:sz w:val="30"/>
        </w:rPr>
      </w:pPr>
      <w:r>
        <w:rPr>
          <w:noProof/>
        </w:rPr>
        <w:lastRenderedPageBreak/>
        <mc:AlternateContent>
          <mc:Choice Requires="wps">
            <w:drawing>
              <wp:anchor distT="45720" distB="45720" distL="114300" distR="114300" simplePos="0" relativeHeight="251651072" behindDoc="0" locked="0" layoutInCell="1" allowOverlap="1" wp14:anchorId="425D34D3" wp14:editId="5841353B">
                <wp:simplePos x="0" y="0"/>
                <wp:positionH relativeFrom="column">
                  <wp:posOffset>1804670</wp:posOffset>
                </wp:positionH>
                <wp:positionV relativeFrom="paragraph">
                  <wp:posOffset>-400182</wp:posOffset>
                </wp:positionV>
                <wp:extent cx="2770495" cy="1404620"/>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495" cy="1404620"/>
                        </a:xfrm>
                        <a:prstGeom prst="rect">
                          <a:avLst/>
                        </a:prstGeom>
                        <a:solidFill>
                          <a:srgbClr val="FFFFFF"/>
                        </a:solidFill>
                        <a:ln w="9525">
                          <a:noFill/>
                          <a:miter lim="800000"/>
                          <a:headEnd/>
                          <a:tailEnd/>
                        </a:ln>
                      </wps:spPr>
                      <wps:txbx>
                        <w:txbxContent>
                          <w:p w14:paraId="53C9EE32" w14:textId="1DD06397" w:rsidR="000C688F" w:rsidRDefault="009D536D" w:rsidP="000C688F">
                            <w:pPr>
                              <w:jc w:val="center"/>
                            </w:pPr>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D34D3" id="_x0000_s1028" type="#_x0000_t202" style="position:absolute;margin-left:142.1pt;margin-top:-31.5pt;width:218.1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TTEwIAAP4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" stroked="f">
                <v:textbox style="mso-fit-shape-to-text:t">
                  <w:txbxContent>
                    <w:p w14:paraId="53C9EE32" w14:textId="1DD06397" w:rsidR="000C688F" w:rsidRDefault="009D536D" w:rsidP="000C688F">
                      <w:pPr>
                        <w:jc w:val="center"/>
                      </w:pPr>
                      <w:r>
                        <w:t>Radio Affiliation and Scanning</w:t>
                      </w:r>
                    </w:p>
                  </w:txbxContent>
                </v:textbox>
              </v:shape>
            </w:pict>
          </mc:Fallback>
        </mc:AlternateContent>
      </w:r>
      <w:r w:rsidR="00B369F4" w:rsidRPr="005D2739">
        <w:rPr>
          <w:noProof/>
          <w:color w:val="000000" w:themeColor="text1"/>
          <w14:ligatures w14:val="standardContextual"/>
        </w:rPr>
        <mc:AlternateContent>
          <mc:Choice Requires="wps">
            <w:drawing>
              <wp:anchor distT="0" distB="0" distL="114300" distR="114300" simplePos="0" relativeHeight="251656192" behindDoc="0" locked="0" layoutInCell="1" allowOverlap="1" wp14:anchorId="53789A48" wp14:editId="386D15AA">
                <wp:simplePos x="0" y="0"/>
                <wp:positionH relativeFrom="column">
                  <wp:posOffset>3012440</wp:posOffset>
                </wp:positionH>
                <wp:positionV relativeFrom="paragraph">
                  <wp:posOffset>103367</wp:posOffset>
                </wp:positionV>
                <wp:extent cx="0" cy="6321287"/>
                <wp:effectExtent l="0" t="0" r="38100" b="22860"/>
                <wp:wrapNone/>
                <wp:docPr id="6" name="Straight Connector 6"/>
                <wp:cNvGraphicFramePr/>
                <a:graphic xmlns:a="http://schemas.openxmlformats.org/drawingml/2006/main">
                  <a:graphicData uri="http://schemas.microsoft.com/office/word/2010/wordprocessingShape">
                    <wps:wsp>
                      <wps:cNvCnPr/>
                      <wps:spPr>
                        <a:xfrm>
                          <a:off x="0" y="0"/>
                          <a:ext cx="0" cy="63212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1E774" id="Straight Connector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8.15pt" to="237.2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" strokecolor="black [3213]" strokeweight=".5pt">
                <v:stroke joinstyle="miter"/>
              </v:line>
            </w:pict>
          </mc:Fallback>
        </mc:AlternateContent>
      </w:r>
      <w:r w:rsidR="00470E65" w:rsidRPr="000C688F">
        <w:rPr>
          <w:rFonts w:eastAsia="Trebuchet MS"/>
          <w:noProof/>
          <w:color w:val="384277"/>
          <w:sz w:val="36"/>
          <w:szCs w:val="36"/>
        </w:rPr>
        <w:drawing>
          <wp:anchor distT="0" distB="0" distL="114300" distR="114300" simplePos="0" relativeHeight="251658240" behindDoc="1" locked="0" layoutInCell="1" allowOverlap="1" wp14:anchorId="35374E0C" wp14:editId="2D567784">
            <wp:simplePos x="0" y="0"/>
            <wp:positionH relativeFrom="column">
              <wp:posOffset>-588397</wp:posOffset>
            </wp:positionH>
            <wp:positionV relativeFrom="page">
              <wp:posOffset>302149</wp:posOffset>
            </wp:positionV>
            <wp:extent cx="1704975" cy="1743075"/>
            <wp:effectExtent l="0" t="0" r="9525" b="9525"/>
            <wp:wrapNone/>
            <wp:docPr id="23" name="Picture 2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28E686D7" w14:textId="79941BA1" w:rsidR="005D2739" w:rsidRDefault="005D2739" w:rsidP="005D2739">
      <w:pPr>
        <w:spacing w:line="0" w:lineRule="atLeast"/>
        <w:ind w:right="-3600"/>
        <w:rPr>
          <w:rFonts w:ascii="Trebuchet MS" w:eastAsia="Trebuchet MS" w:hAnsi="Trebuchet MS"/>
          <w:color w:val="384277"/>
          <w:sz w:val="30"/>
        </w:rPr>
      </w:pPr>
    </w:p>
    <w:p w14:paraId="3B90743D" w14:textId="6FFBA7F1" w:rsidR="00470E65" w:rsidRDefault="00470E65" w:rsidP="005D2739">
      <w:pPr>
        <w:spacing w:line="0" w:lineRule="atLeast"/>
        <w:ind w:right="-3600"/>
        <w:rPr>
          <w:rFonts w:ascii="Trebuchet MS" w:eastAsia="Trebuchet MS" w:hAnsi="Trebuchet MS"/>
          <w:color w:val="384277"/>
          <w:sz w:val="30"/>
        </w:rPr>
      </w:pPr>
    </w:p>
    <w:p w14:paraId="2DAD3613" w14:textId="0C1DE3AD" w:rsidR="00470E65" w:rsidRDefault="00470E65" w:rsidP="005D2739">
      <w:pPr>
        <w:spacing w:line="0" w:lineRule="atLeast"/>
        <w:ind w:right="-3600"/>
        <w:rPr>
          <w:rFonts w:ascii="Trebuchet MS" w:eastAsia="Trebuchet MS" w:hAnsi="Trebuchet MS"/>
          <w:color w:val="384277"/>
          <w:sz w:val="30"/>
        </w:rPr>
      </w:pPr>
    </w:p>
    <w:p w14:paraId="4C6E3776" w14:textId="27CF2B97" w:rsidR="00470E65" w:rsidRDefault="00470E65" w:rsidP="005D2739">
      <w:pPr>
        <w:spacing w:line="0" w:lineRule="atLeast"/>
        <w:ind w:right="-3600"/>
        <w:rPr>
          <w:rFonts w:ascii="Trebuchet MS" w:eastAsia="Trebuchet MS" w:hAnsi="Trebuchet MS"/>
          <w:color w:val="384277"/>
          <w:sz w:val="30"/>
        </w:rPr>
      </w:pPr>
    </w:p>
    <w:p w14:paraId="5A2C8FCD" w14:textId="6ED3190B" w:rsidR="005D2739" w:rsidRPr="00093309" w:rsidRDefault="005D2739" w:rsidP="005A6E12">
      <w:pPr>
        <w:tabs>
          <w:tab w:val="left" w:pos="5040"/>
        </w:tabs>
        <w:spacing w:line="0" w:lineRule="atLeast"/>
        <w:ind w:right="-3600" w:hanging="630"/>
        <w:rPr>
          <w:rFonts w:ascii="Trebuchet MS" w:eastAsia="Trebuchet MS" w:hAnsi="Trebuchet MS"/>
          <w:color w:val="384277"/>
          <w:sz w:val="30"/>
        </w:rPr>
      </w:pPr>
      <w:r w:rsidRPr="005D4E36">
        <w:rPr>
          <w:rFonts w:ascii="Trebuchet MS" w:eastAsia="Trebuchet MS" w:hAnsi="Trebuchet MS"/>
          <w:b/>
          <w:bCs/>
          <w:color w:val="384277"/>
          <w:sz w:val="30"/>
        </w:rPr>
        <w:t>Contents</w:t>
      </w:r>
      <w:r w:rsidR="00174E99">
        <w:rPr>
          <w:rFonts w:ascii="Trebuchet MS" w:eastAsia="Trebuchet MS" w:hAnsi="Trebuchet MS"/>
          <w:color w:val="384277"/>
          <w:sz w:val="30"/>
        </w:rPr>
        <w:t xml:space="preserve"> </w:t>
      </w:r>
      <w:r w:rsidR="00E33585">
        <w:rPr>
          <w:rFonts w:ascii="Trebuchet MS" w:eastAsia="Trebuchet MS" w:hAnsi="Trebuchet MS"/>
          <w:color w:val="384277"/>
          <w:sz w:val="30"/>
        </w:rPr>
        <w:tab/>
      </w:r>
      <w:commentRangeStart w:id="1"/>
      <w:r w:rsidRPr="005D4E36">
        <w:rPr>
          <w:rFonts w:ascii="Trebuchet MS" w:eastAsia="Trebuchet MS" w:hAnsi="Trebuchet MS"/>
          <w:b/>
          <w:bCs/>
          <w:color w:val="BF3B2E"/>
          <w:sz w:val="36"/>
          <w:szCs w:val="36"/>
        </w:rPr>
        <w:t>Abstrac</w:t>
      </w:r>
      <w:commentRangeEnd w:id="1"/>
      <w:r w:rsidR="007336EB">
        <w:rPr>
          <w:rStyle w:val="CommentReference"/>
          <w:rFonts w:ascii="Calibri" w:eastAsia="Calibri" w:hAnsi="Calibri"/>
          <w:lang w:val="en-US" w:eastAsia="en-US"/>
        </w:rPr>
        <w:commentReference w:id="1"/>
      </w:r>
      <w:r w:rsidRPr="005D4E36">
        <w:rPr>
          <w:rFonts w:ascii="Trebuchet MS" w:eastAsia="Trebuchet MS" w:hAnsi="Trebuchet MS"/>
          <w:b/>
          <w:bCs/>
          <w:color w:val="BF3B2E"/>
          <w:sz w:val="36"/>
          <w:szCs w:val="36"/>
        </w:rPr>
        <w:t>t</w:t>
      </w:r>
      <w:r>
        <w:rPr>
          <w:rFonts w:ascii="Trebuchet MS" w:eastAsia="Trebuchet MS" w:hAnsi="Trebuchet MS"/>
          <w:color w:val="384277"/>
          <w:sz w:val="30"/>
        </w:rPr>
        <w:tab/>
      </w:r>
      <w:r>
        <w:rPr>
          <w:rFonts w:ascii="Trebuchet MS" w:eastAsia="Trebuchet MS" w:hAnsi="Trebuchet MS"/>
          <w:color w:val="384277"/>
          <w:sz w:val="30"/>
        </w:rPr>
        <w:tab/>
      </w:r>
    </w:p>
    <w:p w14:paraId="7A9599FD" w14:textId="369A42E8" w:rsidR="005D2739" w:rsidRDefault="00E33585" w:rsidP="005D2739">
      <w:pPr>
        <w:spacing w:line="296" w:lineRule="exact"/>
        <w:rPr>
          <w:rFonts w:ascii="Times New Roman" w:eastAsia="Times New Roman" w:hAnsi="Times New Roman"/>
          <w:sz w:val="24"/>
        </w:rPr>
      </w:pPr>
      <w:r w:rsidRPr="00E33585">
        <w:rPr>
          <w:rFonts w:ascii="Trebuchet MS" w:eastAsia="Trebuchet MS" w:hAnsi="Trebuchet MS"/>
          <w:noProof/>
        </w:rPr>
        <mc:AlternateContent>
          <mc:Choice Requires="wps">
            <w:drawing>
              <wp:anchor distT="45720" distB="45720" distL="114300" distR="114300" simplePos="0" relativeHeight="251661312" behindDoc="0" locked="0" layoutInCell="1" allowOverlap="1" wp14:anchorId="4F40BBAF" wp14:editId="0C800305">
                <wp:simplePos x="0" y="0"/>
                <wp:positionH relativeFrom="column">
                  <wp:posOffset>3101009</wp:posOffset>
                </wp:positionH>
                <wp:positionV relativeFrom="paragraph">
                  <wp:posOffset>115294</wp:posOffset>
                </wp:positionV>
                <wp:extent cx="3363401" cy="1566407"/>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401" cy="1566407"/>
                        </a:xfrm>
                        <a:prstGeom prst="rect">
                          <a:avLst/>
                        </a:prstGeom>
                        <a:solidFill>
                          <a:srgbClr val="FFFFFF"/>
                        </a:solidFill>
                        <a:ln w="9525">
                          <a:noFill/>
                          <a:miter lim="800000"/>
                          <a:headEnd/>
                          <a:tailEnd/>
                        </a:ln>
                      </wps:spPr>
                      <wps:txbx>
                        <w:txbxContent>
                          <w:p w14:paraId="11DD71A3" w14:textId="46AE0722" w:rsidR="00E33585" w:rsidRPr="002A117C" w:rsidRDefault="009D536D" w:rsidP="002A117C">
                            <w:pPr>
                              <w:spacing w:line="240" w:lineRule="auto"/>
                              <w:jc w:val="both"/>
                              <w:rPr>
                                <w:rFonts w:ascii="Trebuchet MS" w:hAnsi="Trebuchet MS"/>
                                <w:sz w:val="24"/>
                                <w:szCs w:val="24"/>
                              </w:rPr>
                            </w:pPr>
                            <w:r>
                              <w:rPr>
                                <w:rFonts w:ascii="Trebuchet MS" w:hAnsi="Trebuchet MS"/>
                                <w:sz w:val="24"/>
                                <w:szCs w:val="24"/>
                              </w:rPr>
                              <w:t>This whitepaper will discuss the process of talkgroup scanning on your radio while using the Iowa Statewide Interoperable Communica- tions System (ISICS). It is important to know how tower site affiliation conjointly works with scanning to operate efficiently on the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0BBAF" id="_x0000_s1029" type="#_x0000_t202" style="position:absolute;margin-left:244.15pt;margin-top:9.1pt;width:264.85pt;height:12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" stroked="f">
                <v:textbox>
                  <w:txbxContent>
                    <w:p w14:paraId="11DD71A3" w14:textId="46AE0722" w:rsidR="00E33585" w:rsidRPr="002A117C" w:rsidRDefault="009D536D" w:rsidP="002A117C">
                      <w:pPr>
                        <w:spacing w:line="240" w:lineRule="auto"/>
                        <w:jc w:val="both"/>
                        <w:rPr>
                          <w:rFonts w:ascii="Trebuchet MS" w:hAnsi="Trebuchet MS"/>
                          <w:sz w:val="24"/>
                          <w:szCs w:val="24"/>
                        </w:rPr>
                      </w:pPr>
                      <w:r>
                        <w:rPr>
                          <w:rFonts w:ascii="Trebuchet MS" w:hAnsi="Trebuchet MS"/>
                          <w:sz w:val="24"/>
                          <w:szCs w:val="24"/>
                        </w:rPr>
                        <w:t xml:space="preserve">This whitepaper will discuss the process of </w:t>
                      </w:r>
                      <w:proofErr w:type="spellStart"/>
                      <w:r>
                        <w:rPr>
                          <w:rFonts w:ascii="Trebuchet MS" w:hAnsi="Trebuchet MS"/>
                          <w:sz w:val="24"/>
                          <w:szCs w:val="24"/>
                        </w:rPr>
                        <w:t>talkgroup</w:t>
                      </w:r>
                      <w:proofErr w:type="spellEnd"/>
                      <w:r>
                        <w:rPr>
                          <w:rFonts w:ascii="Trebuchet MS" w:hAnsi="Trebuchet MS"/>
                          <w:sz w:val="24"/>
                          <w:szCs w:val="24"/>
                        </w:rPr>
                        <w:t xml:space="preserve"> scanning on your radio while using the Iowa Statewide Interoperable </w:t>
                      </w:r>
                      <w:proofErr w:type="spellStart"/>
                      <w:r>
                        <w:rPr>
                          <w:rFonts w:ascii="Trebuchet MS" w:hAnsi="Trebuchet MS"/>
                          <w:sz w:val="24"/>
                          <w:szCs w:val="24"/>
                        </w:rPr>
                        <w:t>Communica</w:t>
                      </w:r>
                      <w:proofErr w:type="spellEnd"/>
                      <w:r>
                        <w:rPr>
                          <w:rFonts w:ascii="Trebuchet MS" w:hAnsi="Trebuchet MS"/>
                          <w:sz w:val="24"/>
                          <w:szCs w:val="24"/>
                        </w:rPr>
                        <w:t xml:space="preserve">- </w:t>
                      </w:r>
                      <w:proofErr w:type="spellStart"/>
                      <w:r>
                        <w:rPr>
                          <w:rFonts w:ascii="Trebuchet MS" w:hAnsi="Trebuchet MS"/>
                          <w:sz w:val="24"/>
                          <w:szCs w:val="24"/>
                        </w:rPr>
                        <w:t>tions</w:t>
                      </w:r>
                      <w:proofErr w:type="spellEnd"/>
                      <w:r>
                        <w:rPr>
                          <w:rFonts w:ascii="Trebuchet MS" w:hAnsi="Trebuchet MS"/>
                          <w:sz w:val="24"/>
                          <w:szCs w:val="24"/>
                        </w:rPr>
                        <w:t xml:space="preserve"> System (ISICS). It is important to know how tower site affiliation conjointly works with scanning to operate efficiently on the system.</w:t>
                      </w:r>
                    </w:p>
                  </w:txbxContent>
                </v:textbox>
              </v:shape>
            </w:pict>
          </mc:Fallback>
        </mc:AlternateContent>
      </w:r>
    </w:p>
    <w:p w14:paraId="3A7B8DDE" w14:textId="550A14BB" w:rsidR="005D2739" w:rsidRPr="00284ADC" w:rsidRDefault="005D2739" w:rsidP="00C945FA">
      <w:pPr>
        <w:tabs>
          <w:tab w:val="left" w:leader="dot" w:pos="4140"/>
        </w:tabs>
        <w:spacing w:line="0" w:lineRule="atLeast"/>
        <w:ind w:left="5130" w:hanging="5760"/>
        <w:rPr>
          <w:rFonts w:ascii="Trebuchet MS" w:eastAsia="Trebuchet MS" w:hAnsi="Trebuchet MS"/>
        </w:rPr>
      </w:pPr>
      <w:r w:rsidRPr="00284ADC">
        <w:rPr>
          <w:rFonts w:ascii="Trebuchet MS" w:eastAsia="Trebuchet MS" w:hAnsi="Trebuchet MS"/>
        </w:rPr>
        <w:t>Abstract</w:t>
      </w:r>
      <w:r w:rsidRPr="00284ADC">
        <w:rPr>
          <w:rFonts w:ascii="Trebuchet MS" w:eastAsia="Times New Roman" w:hAnsi="Trebuchet MS"/>
        </w:rPr>
        <w:tab/>
      </w:r>
      <w:r w:rsidR="00E33585">
        <w:rPr>
          <w:rFonts w:ascii="Trebuchet MS" w:eastAsia="Trebuchet MS" w:hAnsi="Trebuchet MS"/>
        </w:rPr>
        <w:t>2</w:t>
      </w:r>
      <w:r>
        <w:rPr>
          <w:rFonts w:ascii="Trebuchet MS" w:eastAsia="Trebuchet MS" w:hAnsi="Trebuchet MS"/>
        </w:rPr>
        <w:tab/>
      </w:r>
    </w:p>
    <w:p w14:paraId="2612A1F6" w14:textId="0F0E6736" w:rsidR="00B369F4" w:rsidRDefault="00B369F4" w:rsidP="00B369F4">
      <w:pPr>
        <w:tabs>
          <w:tab w:val="left" w:leader="dot" w:pos="4140"/>
        </w:tabs>
        <w:spacing w:line="0" w:lineRule="atLeast"/>
        <w:ind w:hanging="630"/>
        <w:rPr>
          <w:rFonts w:ascii="Trebuchet MS" w:hAnsi="Trebuchet MS"/>
        </w:rPr>
      </w:pPr>
    </w:p>
    <w:p w14:paraId="2C05D717" w14:textId="2B2A3BD8" w:rsidR="00B369F4" w:rsidRDefault="00B369F4" w:rsidP="00B369F4">
      <w:pPr>
        <w:tabs>
          <w:tab w:val="left" w:leader="dot" w:pos="4140"/>
        </w:tabs>
        <w:spacing w:line="0" w:lineRule="atLeast"/>
        <w:ind w:hanging="630"/>
        <w:rPr>
          <w:rFonts w:ascii="Trebuchet MS" w:eastAsia="Trebuchet MS" w:hAnsi="Trebuchet MS"/>
        </w:rPr>
      </w:pPr>
      <w:r>
        <w:rPr>
          <w:rFonts w:ascii="Trebuchet MS" w:hAnsi="Trebuchet MS"/>
        </w:rPr>
        <w:t>Introduction</w:t>
      </w:r>
      <w:r w:rsidRPr="00284ADC">
        <w:rPr>
          <w:rFonts w:ascii="Trebuchet MS" w:eastAsia="Trebuchet MS" w:hAnsi="Trebuchet MS"/>
        </w:rPr>
        <w:tab/>
      </w:r>
      <w:hyperlink w:anchor="page2" w:history="1">
        <w:r w:rsidR="00E33585">
          <w:rPr>
            <w:rFonts w:ascii="Trebuchet MS" w:eastAsia="Trebuchet MS" w:hAnsi="Trebuchet MS"/>
          </w:rPr>
          <w:t>3</w:t>
        </w:r>
      </w:hyperlink>
    </w:p>
    <w:p w14:paraId="20FE045A" w14:textId="77777777" w:rsidR="00B369F4" w:rsidRDefault="00B369F4" w:rsidP="00B369F4">
      <w:pPr>
        <w:tabs>
          <w:tab w:val="left" w:leader="dot" w:pos="4140"/>
        </w:tabs>
        <w:spacing w:line="0" w:lineRule="atLeast"/>
        <w:ind w:hanging="630"/>
        <w:rPr>
          <w:rFonts w:ascii="Trebuchet MS" w:eastAsia="Trebuchet MS" w:hAnsi="Trebuchet MS"/>
        </w:rPr>
      </w:pPr>
    </w:p>
    <w:p w14:paraId="28E7E2A7" w14:textId="41B05284" w:rsidR="005D2739" w:rsidRPr="00284ADC" w:rsidRDefault="009D536D" w:rsidP="00B369F4">
      <w:pPr>
        <w:tabs>
          <w:tab w:val="left" w:leader="dot" w:pos="4140"/>
        </w:tabs>
        <w:spacing w:line="0" w:lineRule="atLeast"/>
        <w:ind w:hanging="630"/>
        <w:rPr>
          <w:rFonts w:ascii="Trebuchet MS" w:eastAsia="Trebuchet MS" w:hAnsi="Trebuchet MS"/>
        </w:rPr>
      </w:pPr>
      <w:r>
        <w:t>Radio Affiliation</w:t>
      </w:r>
      <w:r w:rsidR="005D2739" w:rsidRPr="00284ADC">
        <w:rPr>
          <w:rFonts w:ascii="Trebuchet MS" w:eastAsia="Trebuchet MS" w:hAnsi="Trebuchet MS"/>
        </w:rPr>
        <w:tab/>
      </w:r>
      <w:hyperlink w:anchor="page2" w:history="1">
        <w:r w:rsidR="0053171F">
          <w:rPr>
            <w:rFonts w:ascii="Trebuchet MS" w:eastAsia="Trebuchet MS" w:hAnsi="Trebuchet MS"/>
          </w:rPr>
          <w:t>4</w:t>
        </w:r>
      </w:hyperlink>
    </w:p>
    <w:p w14:paraId="56486019" w14:textId="77777777" w:rsidR="009D536D" w:rsidRDefault="009D536D" w:rsidP="00B369F4">
      <w:pPr>
        <w:tabs>
          <w:tab w:val="left" w:leader="dot" w:pos="4140"/>
        </w:tabs>
        <w:spacing w:line="0" w:lineRule="atLeast"/>
        <w:ind w:left="-360" w:hanging="270"/>
      </w:pPr>
    </w:p>
    <w:p w14:paraId="2D404F35" w14:textId="7740C5C5" w:rsidR="005D2739" w:rsidRPr="00284ADC" w:rsidRDefault="0053171F" w:rsidP="00B369F4">
      <w:pPr>
        <w:tabs>
          <w:tab w:val="left" w:leader="dot" w:pos="4140"/>
        </w:tabs>
        <w:spacing w:line="0" w:lineRule="atLeast"/>
        <w:ind w:left="-360" w:hanging="270"/>
        <w:rPr>
          <w:rFonts w:ascii="Trebuchet MS" w:eastAsia="Trebuchet MS" w:hAnsi="Trebuchet MS"/>
        </w:rPr>
      </w:pPr>
      <w:r>
        <w:rPr>
          <w:rFonts w:ascii="Trebuchet MS" w:hAnsi="Trebuchet MS"/>
        </w:rPr>
        <w:t>Scanning</w:t>
      </w:r>
      <w:r w:rsidR="005D2739" w:rsidRPr="00284ADC">
        <w:rPr>
          <w:rFonts w:ascii="Trebuchet MS" w:eastAsia="Trebuchet MS" w:hAnsi="Trebuchet MS"/>
        </w:rPr>
        <w:tab/>
      </w:r>
      <w:hyperlink w:anchor="page4" w:history="1">
        <w:r>
          <w:rPr>
            <w:rFonts w:ascii="Trebuchet MS" w:eastAsia="Trebuchet MS" w:hAnsi="Trebuchet MS"/>
          </w:rPr>
          <w:t>6</w:t>
        </w:r>
      </w:hyperlink>
    </w:p>
    <w:p w14:paraId="7226BDAB" w14:textId="77777777" w:rsidR="009D536D" w:rsidRDefault="009D536D" w:rsidP="009D536D">
      <w:pPr>
        <w:tabs>
          <w:tab w:val="left" w:leader="dot" w:pos="4140"/>
        </w:tabs>
        <w:spacing w:line="0" w:lineRule="atLeast"/>
        <w:rPr>
          <w:rFonts w:ascii="Trebuchet MS" w:hAnsi="Trebuchet MS"/>
        </w:rPr>
      </w:pPr>
    </w:p>
    <w:p w14:paraId="1F5EC48E" w14:textId="34679AC4" w:rsidR="009D536D" w:rsidRDefault="009D536D" w:rsidP="009D536D">
      <w:pPr>
        <w:tabs>
          <w:tab w:val="left" w:leader="dot" w:pos="4140"/>
        </w:tabs>
        <w:spacing w:line="0" w:lineRule="atLeast"/>
        <w:ind w:hanging="630"/>
        <w:rPr>
          <w:rFonts w:ascii="Trebuchet MS" w:hAnsi="Trebuchet MS"/>
        </w:rPr>
      </w:pPr>
      <w:r>
        <w:rPr>
          <w:rFonts w:ascii="Trebuchet MS" w:hAnsi="Trebuchet MS"/>
        </w:rPr>
        <w:t>Conclusion</w:t>
      </w:r>
      <w:r w:rsidRPr="00284ADC">
        <w:rPr>
          <w:rFonts w:ascii="Trebuchet MS" w:eastAsia="Trebuchet MS" w:hAnsi="Trebuchet MS"/>
        </w:rPr>
        <w:tab/>
      </w:r>
      <w:hyperlink w:anchor="page4" w:history="1">
        <w:r w:rsidR="0053171F">
          <w:rPr>
            <w:rFonts w:ascii="Trebuchet MS" w:eastAsia="Trebuchet MS" w:hAnsi="Trebuchet MS"/>
          </w:rPr>
          <w:t>8</w:t>
        </w:r>
      </w:hyperlink>
    </w:p>
    <w:p w14:paraId="0558165E" w14:textId="77777777" w:rsidR="009D536D" w:rsidRDefault="009D536D" w:rsidP="009D536D">
      <w:pPr>
        <w:tabs>
          <w:tab w:val="left" w:leader="dot" w:pos="4140"/>
        </w:tabs>
        <w:spacing w:line="0" w:lineRule="atLeast"/>
        <w:rPr>
          <w:rFonts w:ascii="Trebuchet MS" w:hAnsi="Trebuchet MS"/>
        </w:rPr>
      </w:pPr>
    </w:p>
    <w:p w14:paraId="65A8B73D" w14:textId="77777777" w:rsidR="00174E99" w:rsidRDefault="00174E99" w:rsidP="00B369F4">
      <w:pPr>
        <w:tabs>
          <w:tab w:val="left" w:leader="dot" w:pos="4140"/>
        </w:tabs>
        <w:spacing w:line="0" w:lineRule="atLeast"/>
        <w:ind w:hanging="630"/>
        <w:rPr>
          <w:rFonts w:ascii="Trebuchet MS" w:hAnsi="Trebuchet MS"/>
        </w:rPr>
      </w:pPr>
    </w:p>
    <w:p w14:paraId="23C8D334" w14:textId="77777777" w:rsidR="00174E99" w:rsidRDefault="00174E99" w:rsidP="00B369F4">
      <w:pPr>
        <w:tabs>
          <w:tab w:val="left" w:leader="dot" w:pos="4140"/>
        </w:tabs>
        <w:spacing w:line="0" w:lineRule="atLeast"/>
        <w:ind w:hanging="630"/>
        <w:rPr>
          <w:rFonts w:ascii="Trebuchet MS" w:hAnsi="Trebuchet MS"/>
        </w:rPr>
      </w:pPr>
    </w:p>
    <w:p w14:paraId="470E494D" w14:textId="77777777" w:rsidR="00174E99" w:rsidRDefault="00174E99" w:rsidP="00B369F4">
      <w:pPr>
        <w:tabs>
          <w:tab w:val="left" w:leader="dot" w:pos="4140"/>
        </w:tabs>
        <w:spacing w:line="0" w:lineRule="atLeast"/>
        <w:ind w:hanging="630"/>
        <w:rPr>
          <w:rFonts w:ascii="Trebuchet MS" w:hAnsi="Trebuchet MS"/>
        </w:rPr>
      </w:pPr>
    </w:p>
    <w:p w14:paraId="5F65FEC4" w14:textId="77777777" w:rsidR="00174E99" w:rsidRDefault="00174E99" w:rsidP="00B369F4">
      <w:pPr>
        <w:tabs>
          <w:tab w:val="left" w:leader="dot" w:pos="4140"/>
        </w:tabs>
        <w:spacing w:line="0" w:lineRule="atLeast"/>
        <w:ind w:hanging="630"/>
        <w:rPr>
          <w:rFonts w:ascii="Trebuchet MS" w:hAnsi="Trebuchet MS"/>
        </w:rPr>
      </w:pPr>
    </w:p>
    <w:p w14:paraId="7701F1CC" w14:textId="21BB3BAD" w:rsidR="00174E99" w:rsidRDefault="00174E99" w:rsidP="00B369F4">
      <w:pPr>
        <w:tabs>
          <w:tab w:val="left" w:leader="dot" w:pos="4140"/>
        </w:tabs>
        <w:spacing w:line="0" w:lineRule="atLeast"/>
        <w:ind w:hanging="630"/>
        <w:rPr>
          <w:rFonts w:ascii="Trebuchet MS" w:hAnsi="Trebuchet MS"/>
        </w:rPr>
      </w:pPr>
      <w:r>
        <w:rPr>
          <w:rFonts w:ascii="Trebuchet MS" w:eastAsia="Trebuchet MS" w:hAnsi="Trebuchet MS"/>
          <w:noProof/>
          <w:color w:val="384277"/>
          <w:sz w:val="30"/>
          <w14:ligatures w14:val="standardContextual"/>
        </w:rPr>
        <w:drawing>
          <wp:anchor distT="0" distB="0" distL="114300" distR="114300" simplePos="0" relativeHeight="251657216" behindDoc="0" locked="0" layoutInCell="1" allowOverlap="1" wp14:anchorId="510AFDA6" wp14:editId="29A7A037">
            <wp:simplePos x="0" y="0"/>
            <wp:positionH relativeFrom="margin">
              <wp:posOffset>2314658</wp:posOffset>
            </wp:positionH>
            <wp:positionV relativeFrom="margin">
              <wp:posOffset>6422418</wp:posOffset>
            </wp:positionV>
            <wp:extent cx="1407381" cy="140738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381" cy="1407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B4EF7" w14:textId="6104A0C3" w:rsidR="00174E99" w:rsidRDefault="00174E99" w:rsidP="00B369F4">
      <w:pPr>
        <w:tabs>
          <w:tab w:val="left" w:leader="dot" w:pos="4140"/>
        </w:tabs>
        <w:spacing w:line="0" w:lineRule="atLeast"/>
        <w:ind w:hanging="630"/>
        <w:rPr>
          <w:rFonts w:ascii="Trebuchet MS" w:hAnsi="Trebuchet MS"/>
        </w:rPr>
      </w:pPr>
    </w:p>
    <w:p w14:paraId="07A7A685" w14:textId="1BC9172A" w:rsidR="00174E99" w:rsidRDefault="00174E99" w:rsidP="00B369F4">
      <w:pPr>
        <w:tabs>
          <w:tab w:val="left" w:leader="dot" w:pos="4140"/>
        </w:tabs>
        <w:spacing w:line="0" w:lineRule="atLeast"/>
        <w:ind w:hanging="630"/>
        <w:rPr>
          <w:rFonts w:ascii="Trebuchet MS" w:hAnsi="Trebuchet MS"/>
        </w:rPr>
      </w:pPr>
    </w:p>
    <w:p w14:paraId="6DF04960" w14:textId="72E8A0E0" w:rsidR="00174E99" w:rsidRDefault="00174E99" w:rsidP="00B369F4">
      <w:pPr>
        <w:tabs>
          <w:tab w:val="left" w:leader="dot" w:pos="4140"/>
        </w:tabs>
        <w:spacing w:line="0" w:lineRule="atLeast"/>
        <w:ind w:hanging="630"/>
        <w:rPr>
          <w:rFonts w:ascii="Trebuchet MS" w:hAnsi="Trebuchet MS"/>
        </w:rPr>
      </w:pPr>
    </w:p>
    <w:p w14:paraId="31A80B6F" w14:textId="6B69BF0A" w:rsidR="00174E99" w:rsidRDefault="00E33585" w:rsidP="00B369F4">
      <w:pPr>
        <w:tabs>
          <w:tab w:val="left" w:leader="dot" w:pos="4140"/>
        </w:tabs>
        <w:spacing w:line="0" w:lineRule="atLeast"/>
        <w:ind w:hanging="630"/>
        <w:rPr>
          <w:rFonts w:ascii="Trebuchet MS" w:hAnsi="Trebuchet MS"/>
        </w:rPr>
      </w:pPr>
      <w:r>
        <w:rPr>
          <w:rFonts w:ascii="Trebuchet MS" w:eastAsia="Trebuchet MS" w:hAnsi="Trebuchet MS"/>
          <w:noProof/>
          <w:color w:val="384277"/>
          <w:sz w:val="30"/>
        </w:rPr>
        <w:drawing>
          <wp:anchor distT="0" distB="0" distL="114300" distR="114300" simplePos="0" relativeHeight="251660288" behindDoc="1" locked="0" layoutInCell="1" allowOverlap="1" wp14:anchorId="6ECEB5A7" wp14:editId="7D4F94C4">
            <wp:simplePos x="0" y="0"/>
            <wp:positionH relativeFrom="column">
              <wp:posOffset>4826442</wp:posOffset>
            </wp:positionH>
            <wp:positionV relativeFrom="page">
              <wp:posOffset>7994208</wp:posOffset>
            </wp:positionV>
            <wp:extent cx="1704975" cy="1743075"/>
            <wp:effectExtent l="0" t="0" r="9525" b="9525"/>
            <wp:wrapNone/>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p>
    <w:p w14:paraId="13839700" w14:textId="57A7A9B3" w:rsidR="00174E99" w:rsidRDefault="00174E99" w:rsidP="00B369F4">
      <w:pPr>
        <w:tabs>
          <w:tab w:val="left" w:leader="dot" w:pos="4140"/>
        </w:tabs>
        <w:spacing w:line="0" w:lineRule="atLeast"/>
        <w:ind w:hanging="630"/>
        <w:rPr>
          <w:rFonts w:ascii="Trebuchet MS" w:hAnsi="Trebuchet MS"/>
        </w:rPr>
      </w:pPr>
    </w:p>
    <w:p w14:paraId="71B91FE6" w14:textId="028FD1C7" w:rsidR="00174E99" w:rsidRDefault="00174E99" w:rsidP="00B369F4">
      <w:pPr>
        <w:tabs>
          <w:tab w:val="left" w:leader="dot" w:pos="4140"/>
        </w:tabs>
        <w:spacing w:line="0" w:lineRule="atLeast"/>
        <w:ind w:hanging="630"/>
        <w:rPr>
          <w:rFonts w:ascii="Trebuchet MS" w:hAnsi="Trebuchet MS"/>
        </w:rPr>
      </w:pPr>
    </w:p>
    <w:p w14:paraId="19B6CB32" w14:textId="65F5952B" w:rsidR="00174E99" w:rsidRDefault="00174E99" w:rsidP="00B369F4">
      <w:pPr>
        <w:tabs>
          <w:tab w:val="left" w:leader="dot" w:pos="4140"/>
        </w:tabs>
        <w:spacing w:line="0" w:lineRule="atLeast"/>
        <w:ind w:hanging="630"/>
        <w:rPr>
          <w:rFonts w:ascii="Trebuchet MS" w:hAnsi="Trebuchet MS"/>
        </w:rPr>
      </w:pPr>
    </w:p>
    <w:p w14:paraId="4F02BF13" w14:textId="77777777" w:rsidR="009D536D" w:rsidRDefault="009D536D" w:rsidP="00B369F4">
      <w:pPr>
        <w:tabs>
          <w:tab w:val="left" w:leader="dot" w:pos="4140"/>
        </w:tabs>
        <w:spacing w:line="0" w:lineRule="atLeast"/>
        <w:ind w:hanging="630"/>
        <w:rPr>
          <w:rFonts w:ascii="Trebuchet MS" w:hAnsi="Trebuchet MS"/>
        </w:rPr>
      </w:pPr>
    </w:p>
    <w:p w14:paraId="54BBF3F9" w14:textId="77777777" w:rsidR="009D536D" w:rsidRDefault="009D536D" w:rsidP="00B369F4">
      <w:pPr>
        <w:tabs>
          <w:tab w:val="left" w:leader="dot" w:pos="4140"/>
        </w:tabs>
        <w:spacing w:line="0" w:lineRule="atLeast"/>
        <w:ind w:hanging="630"/>
        <w:rPr>
          <w:rFonts w:ascii="Trebuchet MS" w:hAnsi="Trebuchet MS"/>
        </w:rPr>
      </w:pPr>
    </w:p>
    <w:p w14:paraId="04BD0B57" w14:textId="77777777" w:rsidR="009D536D" w:rsidRDefault="009D536D" w:rsidP="00B369F4">
      <w:pPr>
        <w:tabs>
          <w:tab w:val="left" w:leader="dot" w:pos="4140"/>
        </w:tabs>
        <w:spacing w:line="0" w:lineRule="atLeast"/>
        <w:ind w:hanging="630"/>
        <w:rPr>
          <w:rFonts w:ascii="Trebuchet MS" w:hAnsi="Trebuchet MS"/>
        </w:rPr>
      </w:pPr>
    </w:p>
    <w:p w14:paraId="412FE3E4" w14:textId="77777777" w:rsidR="009D536D" w:rsidRDefault="009D536D" w:rsidP="00B369F4">
      <w:pPr>
        <w:tabs>
          <w:tab w:val="left" w:leader="dot" w:pos="4140"/>
        </w:tabs>
        <w:spacing w:line="0" w:lineRule="atLeast"/>
        <w:ind w:hanging="630"/>
        <w:rPr>
          <w:rFonts w:ascii="Trebuchet MS" w:hAnsi="Trebuchet MS"/>
        </w:rPr>
      </w:pPr>
    </w:p>
    <w:p w14:paraId="5C595CE9" w14:textId="77777777" w:rsidR="009D536D" w:rsidRDefault="009D536D" w:rsidP="00B369F4">
      <w:pPr>
        <w:tabs>
          <w:tab w:val="left" w:leader="dot" w:pos="4140"/>
        </w:tabs>
        <w:spacing w:line="0" w:lineRule="atLeast"/>
        <w:ind w:hanging="630"/>
        <w:rPr>
          <w:rFonts w:ascii="Trebuchet MS" w:hAnsi="Trebuchet MS"/>
        </w:rPr>
      </w:pPr>
    </w:p>
    <w:p w14:paraId="360DA406" w14:textId="77777777" w:rsidR="009D536D" w:rsidRDefault="009D536D" w:rsidP="00B369F4">
      <w:pPr>
        <w:tabs>
          <w:tab w:val="left" w:leader="dot" w:pos="4140"/>
        </w:tabs>
        <w:spacing w:line="0" w:lineRule="atLeast"/>
        <w:ind w:hanging="630"/>
        <w:rPr>
          <w:rFonts w:ascii="Trebuchet MS" w:hAnsi="Trebuchet MS"/>
        </w:rPr>
      </w:pPr>
    </w:p>
    <w:p w14:paraId="57A99D3F" w14:textId="77777777" w:rsidR="009D536D" w:rsidRDefault="009D536D" w:rsidP="00B369F4">
      <w:pPr>
        <w:tabs>
          <w:tab w:val="left" w:leader="dot" w:pos="4140"/>
        </w:tabs>
        <w:spacing w:line="0" w:lineRule="atLeast"/>
        <w:ind w:hanging="630"/>
        <w:rPr>
          <w:rFonts w:ascii="Trebuchet MS" w:hAnsi="Trebuchet MS"/>
        </w:rPr>
      </w:pPr>
    </w:p>
    <w:p w14:paraId="73D0FB87" w14:textId="77777777" w:rsidR="009D536D" w:rsidRDefault="009D536D" w:rsidP="00B369F4">
      <w:pPr>
        <w:tabs>
          <w:tab w:val="left" w:leader="dot" w:pos="4140"/>
        </w:tabs>
        <w:spacing w:line="0" w:lineRule="atLeast"/>
        <w:ind w:hanging="630"/>
        <w:rPr>
          <w:rFonts w:ascii="Trebuchet MS" w:hAnsi="Trebuchet MS"/>
        </w:rPr>
      </w:pPr>
    </w:p>
    <w:p w14:paraId="631DBB52" w14:textId="77777777" w:rsidR="009D536D" w:rsidRDefault="009D536D" w:rsidP="00B369F4">
      <w:pPr>
        <w:tabs>
          <w:tab w:val="left" w:leader="dot" w:pos="4140"/>
        </w:tabs>
        <w:spacing w:line="0" w:lineRule="atLeast"/>
        <w:ind w:hanging="630"/>
        <w:rPr>
          <w:rFonts w:ascii="Trebuchet MS" w:hAnsi="Trebuchet MS"/>
        </w:rPr>
      </w:pPr>
    </w:p>
    <w:p w14:paraId="7B607F51" w14:textId="77777777" w:rsidR="009D536D" w:rsidRDefault="009D536D" w:rsidP="00B369F4">
      <w:pPr>
        <w:tabs>
          <w:tab w:val="left" w:leader="dot" w:pos="4140"/>
        </w:tabs>
        <w:spacing w:line="0" w:lineRule="atLeast"/>
        <w:ind w:hanging="630"/>
        <w:rPr>
          <w:rFonts w:ascii="Trebuchet MS" w:hAnsi="Trebuchet MS"/>
        </w:rPr>
      </w:pPr>
    </w:p>
    <w:p w14:paraId="0C303DF7" w14:textId="28D76C7D" w:rsidR="009D536D" w:rsidRDefault="009D536D" w:rsidP="00B369F4">
      <w:pPr>
        <w:tabs>
          <w:tab w:val="left" w:leader="dot" w:pos="4140"/>
        </w:tabs>
        <w:spacing w:line="0" w:lineRule="atLeast"/>
        <w:ind w:hanging="630"/>
        <w:rPr>
          <w:rFonts w:ascii="Trebuchet MS" w:hAnsi="Trebuchet MS"/>
        </w:rPr>
      </w:pPr>
    </w:p>
    <w:p w14:paraId="1025B832" w14:textId="062140A5" w:rsidR="009D536D" w:rsidRDefault="009D536D" w:rsidP="00B369F4">
      <w:pPr>
        <w:tabs>
          <w:tab w:val="left" w:leader="dot" w:pos="4140"/>
        </w:tabs>
        <w:spacing w:line="0" w:lineRule="atLeast"/>
        <w:ind w:hanging="630"/>
        <w:rPr>
          <w:rFonts w:ascii="Trebuchet MS" w:hAnsi="Trebuchet MS"/>
        </w:rPr>
      </w:pPr>
    </w:p>
    <w:p w14:paraId="0BCC223E" w14:textId="2F945B87" w:rsidR="00174E99" w:rsidRDefault="00174E99" w:rsidP="00B369F4">
      <w:pPr>
        <w:tabs>
          <w:tab w:val="left" w:leader="dot" w:pos="4140"/>
        </w:tabs>
        <w:spacing w:line="0" w:lineRule="atLeast"/>
        <w:ind w:hanging="630"/>
        <w:rPr>
          <w:rFonts w:ascii="Trebuchet MS" w:hAnsi="Trebuchet MS"/>
        </w:rPr>
      </w:pPr>
    </w:p>
    <w:p w14:paraId="0D411C9D" w14:textId="31042C27" w:rsidR="00174E99" w:rsidRDefault="00174E99" w:rsidP="00B369F4">
      <w:pPr>
        <w:tabs>
          <w:tab w:val="left" w:leader="dot" w:pos="4140"/>
        </w:tabs>
        <w:spacing w:line="0" w:lineRule="atLeast"/>
        <w:ind w:hanging="630"/>
        <w:rPr>
          <w:rFonts w:ascii="Trebuchet MS" w:hAnsi="Trebuchet MS"/>
        </w:rPr>
      </w:pPr>
    </w:p>
    <w:p w14:paraId="367C9815" w14:textId="52D8AAB5" w:rsidR="00174E99" w:rsidRDefault="00174E99" w:rsidP="00B369F4">
      <w:pPr>
        <w:tabs>
          <w:tab w:val="left" w:leader="dot" w:pos="4140"/>
        </w:tabs>
        <w:spacing w:line="0" w:lineRule="atLeast"/>
        <w:ind w:hanging="630"/>
        <w:rPr>
          <w:rFonts w:ascii="Trebuchet MS" w:hAnsi="Trebuchet MS"/>
        </w:rPr>
      </w:pPr>
    </w:p>
    <w:p w14:paraId="7827D28D" w14:textId="0E72D0A4" w:rsidR="00174E99" w:rsidRDefault="00174E99" w:rsidP="00B369F4">
      <w:pPr>
        <w:tabs>
          <w:tab w:val="left" w:leader="dot" w:pos="4140"/>
        </w:tabs>
        <w:spacing w:line="0" w:lineRule="atLeast"/>
        <w:ind w:hanging="630"/>
        <w:rPr>
          <w:rFonts w:ascii="Trebuchet MS" w:hAnsi="Trebuchet MS"/>
        </w:rPr>
      </w:pPr>
    </w:p>
    <w:p w14:paraId="73609EC9" w14:textId="079B4014" w:rsidR="00174E99" w:rsidRDefault="00174E99" w:rsidP="00B369F4">
      <w:pPr>
        <w:tabs>
          <w:tab w:val="left" w:leader="dot" w:pos="4140"/>
        </w:tabs>
        <w:spacing w:line="0" w:lineRule="atLeast"/>
        <w:ind w:hanging="630"/>
        <w:rPr>
          <w:rFonts w:ascii="Trebuchet MS" w:hAnsi="Trebuchet MS"/>
        </w:rPr>
      </w:pPr>
    </w:p>
    <w:p w14:paraId="2DEFCCA0" w14:textId="342B5ECC" w:rsidR="00174E99" w:rsidRDefault="00174E99" w:rsidP="00B369F4">
      <w:pPr>
        <w:tabs>
          <w:tab w:val="left" w:leader="dot" w:pos="4140"/>
        </w:tabs>
        <w:spacing w:line="0" w:lineRule="atLeast"/>
        <w:ind w:hanging="630"/>
        <w:rPr>
          <w:rFonts w:ascii="Trebuchet MS" w:hAnsi="Trebuchet MS"/>
        </w:rPr>
      </w:pPr>
    </w:p>
    <w:p w14:paraId="3B7A62EA" w14:textId="082F7151" w:rsidR="00174E99" w:rsidRPr="00284ADC" w:rsidRDefault="00174E99" w:rsidP="00B369F4">
      <w:pPr>
        <w:tabs>
          <w:tab w:val="left" w:leader="dot" w:pos="4140"/>
        </w:tabs>
        <w:spacing w:line="0" w:lineRule="atLeast"/>
        <w:ind w:hanging="630"/>
        <w:rPr>
          <w:rFonts w:ascii="Trebuchet MS" w:eastAsia="Trebuchet MS" w:hAnsi="Trebuchet MS"/>
        </w:rPr>
      </w:pPr>
    </w:p>
    <w:p w14:paraId="3E93004E" w14:textId="271AA202" w:rsidR="00B410CA" w:rsidRDefault="0053171F" w:rsidP="00D909F1">
      <w:pPr>
        <w:spacing w:line="0" w:lineRule="atLeast"/>
        <w:ind w:firstLine="720"/>
        <w:rPr>
          <w:rFonts w:eastAsia="Trebuchet MS"/>
          <w:b/>
          <w:bCs/>
          <w:color w:val="384277"/>
          <w:sz w:val="36"/>
          <w:szCs w:val="36"/>
          <w:u w:val="single"/>
        </w:rPr>
      </w:pPr>
      <w:r w:rsidRPr="0053171F">
        <w:rPr>
          <w:rFonts w:eastAsia="Trebuchet MS"/>
          <w:b/>
          <w:bCs/>
          <w:noProof/>
          <w:color w:val="384277"/>
          <w:sz w:val="36"/>
          <w:szCs w:val="36"/>
          <w:u w:val="single"/>
        </w:rPr>
        <w:lastRenderedPageBreak/>
        <mc:AlternateContent>
          <mc:Choice Requires="wps">
            <w:drawing>
              <wp:anchor distT="45720" distB="45720" distL="114300" distR="114300" simplePos="0" relativeHeight="251710464" behindDoc="0" locked="0" layoutInCell="1" allowOverlap="1" wp14:anchorId="43C5F0C1" wp14:editId="0B7A08F3">
                <wp:simplePos x="0" y="0"/>
                <wp:positionH relativeFrom="column">
                  <wp:posOffset>2133600</wp:posOffset>
                </wp:positionH>
                <wp:positionV relativeFrom="paragraph">
                  <wp:posOffset>-362008</wp:posOffset>
                </wp:positionV>
                <wp:extent cx="2152650" cy="1404620"/>
                <wp:effectExtent l="0" t="0" r="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14:paraId="43486335" w14:textId="2BBEDF89" w:rsidR="0053171F" w:rsidRDefault="0053171F" w:rsidP="0053171F">
                            <w:pPr>
                              <w:jc w:val="center"/>
                            </w:pPr>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5F0C1" id="_x0000_s1030" type="#_x0000_t202" style="position:absolute;left:0;text-align:left;margin-left:168pt;margin-top:-28.5pt;width:169.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" stroked="f">
                <v:textbox style="mso-fit-shape-to-text:t">
                  <w:txbxContent>
                    <w:p w14:paraId="43486335" w14:textId="2BBEDF89" w:rsidR="0053171F" w:rsidRDefault="0053171F" w:rsidP="0053171F">
                      <w:pPr>
                        <w:jc w:val="center"/>
                      </w:pPr>
                      <w:r>
                        <w:t>Radio Affiliation and Scanning</w:t>
                      </w:r>
                    </w:p>
                  </w:txbxContent>
                </v:textbox>
              </v:shape>
            </w:pict>
          </mc:Fallback>
        </mc:AlternateContent>
      </w:r>
      <w:r w:rsidR="00EF6019" w:rsidRPr="000C688F">
        <w:rPr>
          <w:rFonts w:eastAsia="Trebuchet MS"/>
          <w:noProof/>
          <w:color w:val="384277"/>
          <w:sz w:val="36"/>
          <w:szCs w:val="36"/>
        </w:rPr>
        <w:drawing>
          <wp:anchor distT="0" distB="0" distL="114300" distR="114300" simplePos="0" relativeHeight="251650048" behindDoc="1" locked="0" layoutInCell="1" allowOverlap="1" wp14:anchorId="5658536A" wp14:editId="0286677B">
            <wp:simplePos x="0" y="0"/>
            <wp:positionH relativeFrom="column">
              <wp:posOffset>-579755</wp:posOffset>
            </wp:positionH>
            <wp:positionV relativeFrom="page">
              <wp:posOffset>327025</wp:posOffset>
            </wp:positionV>
            <wp:extent cx="1704975" cy="1743075"/>
            <wp:effectExtent l="0" t="0" r="9525" b="9525"/>
            <wp:wrapNone/>
            <wp:docPr id="1458991326" name="Picture 145899132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64CF0013" w14:textId="77777777" w:rsidR="00C03982" w:rsidRDefault="00C03982" w:rsidP="00E33585">
      <w:pPr>
        <w:spacing w:line="0" w:lineRule="atLeast"/>
        <w:ind w:firstLine="720"/>
        <w:rPr>
          <w:rFonts w:eastAsia="Trebuchet MS"/>
          <w:b/>
          <w:bCs/>
          <w:color w:val="384277"/>
          <w:sz w:val="36"/>
          <w:szCs w:val="36"/>
          <w:u w:val="single"/>
        </w:rPr>
      </w:pPr>
    </w:p>
    <w:p w14:paraId="1B8316E2" w14:textId="6D4AACAB" w:rsidR="000C688F" w:rsidRDefault="000C688F" w:rsidP="00E33585">
      <w:pPr>
        <w:spacing w:line="0" w:lineRule="atLeast"/>
        <w:ind w:firstLine="720"/>
        <w:rPr>
          <w:rFonts w:eastAsia="Trebuchet MS"/>
          <w:b/>
          <w:bCs/>
          <w:color w:val="384277"/>
          <w:sz w:val="36"/>
          <w:szCs w:val="36"/>
          <w:u w:val="single"/>
        </w:rPr>
      </w:pPr>
      <w:r w:rsidRPr="000C688F">
        <w:rPr>
          <w:rFonts w:eastAsia="Trebuchet MS"/>
          <w:b/>
          <w:bCs/>
          <w:color w:val="384277"/>
          <w:sz w:val="36"/>
          <w:szCs w:val="36"/>
          <w:u w:val="single"/>
        </w:rPr>
        <w:t xml:space="preserve">Introduction </w:t>
      </w:r>
    </w:p>
    <w:p w14:paraId="141D578C" w14:textId="68B7048C" w:rsidR="000C688F" w:rsidRDefault="000C688F" w:rsidP="000C688F">
      <w:pPr>
        <w:spacing w:line="0" w:lineRule="atLeast"/>
        <w:ind w:firstLine="720"/>
        <w:rPr>
          <w:rFonts w:eastAsia="Trebuchet MS"/>
          <w:b/>
          <w:bCs/>
          <w:color w:val="384277"/>
          <w:u w:val="single"/>
        </w:rPr>
      </w:pPr>
    </w:p>
    <w:p w14:paraId="51C85BB4" w14:textId="41E1DEB7" w:rsidR="00C03982" w:rsidRPr="00C03982" w:rsidRDefault="00C03982" w:rsidP="000B7611">
      <w:pPr>
        <w:ind w:left="720"/>
        <w:jc w:val="both"/>
        <w:rPr>
          <w:rFonts w:eastAsia="Bahnschrift Light"/>
        </w:rPr>
      </w:pPr>
      <w:bookmarkStart w:id="2" w:name="_Hlk165012105"/>
      <w:r w:rsidRPr="00C03982">
        <w:rPr>
          <w:rFonts w:eastAsia="Bahnschrift Light"/>
        </w:rPr>
        <w:t>Affiliation is the process of a radio connecting to and interacting with a trunking system site. When a radio is powered on or off or the channel is changed, affiliation data is exchanged, informing the site of the radio’s status and current selected channel. Affiliation allows the radio tower site to see if a radio is active on the system, permitting the trunked radio system to send voice and data information to the receiving radios.</w:t>
      </w:r>
    </w:p>
    <w:p w14:paraId="5766C189" w14:textId="77777777" w:rsidR="00C03982" w:rsidRDefault="00C03982" w:rsidP="00C03982">
      <w:pPr>
        <w:rPr>
          <w:rFonts w:eastAsia="Bahnschrift Light"/>
        </w:rPr>
      </w:pPr>
    </w:p>
    <w:p w14:paraId="0E72DDBD" w14:textId="36B75645" w:rsidR="00C03982" w:rsidRPr="00C03982" w:rsidRDefault="00C03982" w:rsidP="000B7611">
      <w:pPr>
        <w:ind w:left="720"/>
        <w:jc w:val="both"/>
      </w:pPr>
      <w:r w:rsidRPr="00C03982">
        <w:rPr>
          <w:rFonts w:eastAsia="Bahnschrift Light"/>
        </w:rPr>
        <w:t>All radio tower sites have a site controller. The site controller is responsible for handling all control channel traffic, including affiliation, call requests, patches, etc. The control channel is broadcast continuously on each site. When a radio is turned on, it searches for the strongest control channel belonging to the system and then attempt</w:t>
      </w:r>
      <w:ins w:id="3" w:author="Nichols Haley" w:date="2024-06-25T15:24:00Z">
        <w:r w:rsidR="00E278BD">
          <w:rPr>
            <w:rFonts w:eastAsia="Bahnschrift Light"/>
          </w:rPr>
          <w:t>s</w:t>
        </w:r>
      </w:ins>
      <w:r w:rsidRPr="00C03982">
        <w:rPr>
          <w:rFonts w:eastAsia="Bahnschrift Light"/>
        </w:rPr>
        <w:t xml:space="preserve"> to affiliate with that site. The radio identifies itself to the site using its unique radio ID, which is a set of numbers that identifies that specific radio on the system. If the tower site recognizes the radio ID as valid on the system, it will then grant access to the system.</w:t>
      </w:r>
    </w:p>
    <w:p w14:paraId="6913B2F7" w14:textId="77777777" w:rsidR="00C03982" w:rsidRDefault="00C03982" w:rsidP="00C03982">
      <w:pPr>
        <w:rPr>
          <w:rFonts w:eastAsia="Bahnschrift Light" w:cstheme="minorHAnsi"/>
        </w:rPr>
      </w:pPr>
    </w:p>
    <w:p w14:paraId="67B14ADD" w14:textId="1C1B9444" w:rsidR="00C03982" w:rsidRPr="00C03982" w:rsidRDefault="00C03982" w:rsidP="000B7611">
      <w:pPr>
        <w:ind w:left="720"/>
        <w:jc w:val="both"/>
        <w:rPr>
          <w:rFonts w:eastAsia="Bahnschrift Light" w:cstheme="minorHAnsi"/>
        </w:rPr>
      </w:pPr>
      <w:r w:rsidRPr="00C03982">
        <w:rPr>
          <w:rFonts w:eastAsia="Bahnschrift Light" w:cstheme="minorHAnsi"/>
        </w:rPr>
        <w:t>After the radio is granted permission to join the radio site, the radio sends another request for permission to join the selected channel the radio is on. Once the tower site recognizes the radio ID that is allowed on that site, it is permitted to participate on that talkgroup. The user may use the radio to make calls to other users affiliated on the selected talkgroup. All the affiliation and data processing occurs simultaneously within milliseconds of being turned on, which is not usually noticed by the radio user.</w:t>
      </w:r>
    </w:p>
    <w:p w14:paraId="53E7F296" w14:textId="77777777" w:rsidR="00C03982" w:rsidRPr="00C03982" w:rsidRDefault="00C03982" w:rsidP="00C03982">
      <w:pPr>
        <w:rPr>
          <w:rFonts w:eastAsia="Bahnschrift Light" w:cstheme="minorHAnsi"/>
        </w:rPr>
      </w:pPr>
    </w:p>
    <w:p w14:paraId="045243BB" w14:textId="77777777" w:rsidR="00C03982" w:rsidRPr="00C03982" w:rsidRDefault="00C03982" w:rsidP="000B7611">
      <w:pPr>
        <w:ind w:left="720"/>
        <w:jc w:val="both"/>
        <w:rPr>
          <w:rFonts w:eastAsia="Bahnschrift Light"/>
        </w:rPr>
      </w:pPr>
      <w:r w:rsidRPr="00C03982">
        <w:rPr>
          <w:rFonts w:eastAsia="Bahnschrift Light"/>
        </w:rPr>
        <w:t>When a user changes the channel in their radio, the radio sends a de-affiliation message, indicating its departure from the channel. When the user selects the new talkgroup they want to operate on, a new message is sent to the tower site requesting another affiliation to the new channel. The controller must then verify if that radio has permission to utilize that channel. When the user powers off their radio, the radio sends a message for total de-affiliation to the site letting the system know that radio is powered off.</w:t>
      </w:r>
    </w:p>
    <w:p w14:paraId="415B1F3F" w14:textId="77777777" w:rsidR="00C03982" w:rsidRDefault="00C03982" w:rsidP="00C03982">
      <w:pPr>
        <w:rPr>
          <w:rFonts w:eastAsia="Bahnschrift Light" w:cstheme="minorHAnsi"/>
        </w:rPr>
      </w:pPr>
    </w:p>
    <w:p w14:paraId="62FD0B3D" w14:textId="33C5ABC3" w:rsidR="00C03982" w:rsidRPr="00C03982" w:rsidRDefault="00C03982" w:rsidP="000B7611">
      <w:pPr>
        <w:ind w:left="720"/>
        <w:jc w:val="both"/>
        <w:rPr>
          <w:rFonts w:eastAsia="Bahnschrift Light" w:cstheme="minorHAnsi"/>
        </w:rPr>
      </w:pPr>
      <w:r w:rsidRPr="00C03982">
        <w:rPr>
          <w:rFonts w:eastAsia="Bahnschrift Light" w:cstheme="minorHAnsi"/>
        </w:rPr>
        <w:t xml:space="preserve">Affiliation becomes important when discussing scanning channels on your portable and mobile radios. Below are visuals of a portable radio during affiliation. </w:t>
      </w:r>
    </w:p>
    <w:p w14:paraId="09B28BEA" w14:textId="77777777" w:rsidR="00843B31" w:rsidRPr="00C03982" w:rsidRDefault="00843B31" w:rsidP="00357C75">
      <w:pPr>
        <w:ind w:left="720"/>
        <w:rPr>
          <w:rFonts w:eastAsia="Trebuchet MS"/>
          <w:b/>
          <w:bCs/>
          <w:color w:val="384277"/>
          <w:u w:val="single"/>
        </w:rPr>
      </w:pPr>
    </w:p>
    <w:p w14:paraId="7668BEAC" w14:textId="613E6DE3" w:rsidR="00843B31" w:rsidRDefault="00C03982" w:rsidP="00357C75">
      <w:pPr>
        <w:ind w:left="720"/>
        <w:rPr>
          <w:rFonts w:eastAsia="Trebuchet MS"/>
          <w:b/>
          <w:bCs/>
          <w:color w:val="384277"/>
          <w:sz w:val="36"/>
          <w:u w:val="single"/>
        </w:rPr>
      </w:pPr>
      <w:r>
        <w:rPr>
          <w:rFonts w:ascii="Trebuchet MS" w:eastAsia="Trebuchet MS" w:hAnsi="Trebuchet MS"/>
          <w:noProof/>
          <w:color w:val="384277"/>
          <w:sz w:val="30"/>
        </w:rPr>
        <w:drawing>
          <wp:anchor distT="0" distB="0" distL="114300" distR="114300" simplePos="0" relativeHeight="251683840" behindDoc="1" locked="0" layoutInCell="1" allowOverlap="1" wp14:anchorId="18700B35" wp14:editId="0E039F50">
            <wp:simplePos x="0" y="0"/>
            <wp:positionH relativeFrom="column">
              <wp:posOffset>4820714</wp:posOffset>
            </wp:positionH>
            <wp:positionV relativeFrom="page">
              <wp:posOffset>8004381</wp:posOffset>
            </wp:positionV>
            <wp:extent cx="1704975" cy="1743075"/>
            <wp:effectExtent l="0" t="0" r="9525" b="9525"/>
            <wp:wrapNone/>
            <wp:docPr id="25" name="Picture 2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p>
    <w:p w14:paraId="466C818C" w14:textId="004D1EF0" w:rsidR="00843B31" w:rsidRDefault="00843B31" w:rsidP="00357C75">
      <w:pPr>
        <w:ind w:left="720"/>
        <w:rPr>
          <w:rFonts w:eastAsia="Trebuchet MS"/>
          <w:b/>
          <w:bCs/>
          <w:color w:val="384277"/>
          <w:sz w:val="36"/>
          <w:u w:val="single"/>
        </w:rPr>
      </w:pPr>
    </w:p>
    <w:p w14:paraId="201E9FCC" w14:textId="735B3A2E" w:rsidR="00843B31" w:rsidRDefault="00843B31" w:rsidP="00357C75">
      <w:pPr>
        <w:ind w:left="720"/>
        <w:rPr>
          <w:rFonts w:eastAsia="Trebuchet MS"/>
          <w:b/>
          <w:bCs/>
          <w:color w:val="384277"/>
          <w:sz w:val="36"/>
          <w:u w:val="single"/>
        </w:rPr>
      </w:pPr>
    </w:p>
    <w:p w14:paraId="5E8965FE" w14:textId="02C78C64" w:rsidR="00843B31" w:rsidRDefault="00843B31" w:rsidP="00357C75">
      <w:pPr>
        <w:ind w:left="720"/>
        <w:rPr>
          <w:rFonts w:eastAsia="Trebuchet MS"/>
          <w:b/>
          <w:bCs/>
          <w:color w:val="384277"/>
          <w:sz w:val="36"/>
          <w:u w:val="single"/>
        </w:rPr>
      </w:pPr>
    </w:p>
    <w:p w14:paraId="13696EEC" w14:textId="7530CCAC" w:rsidR="00843B31" w:rsidRDefault="00843B31" w:rsidP="00357C75">
      <w:pPr>
        <w:ind w:left="720"/>
        <w:rPr>
          <w:rFonts w:eastAsia="Trebuchet MS"/>
          <w:b/>
          <w:bCs/>
          <w:color w:val="384277"/>
          <w:sz w:val="36"/>
          <w:u w:val="single"/>
        </w:rPr>
      </w:pPr>
    </w:p>
    <w:p w14:paraId="14D6436B" w14:textId="7D0943E9" w:rsidR="000B7611" w:rsidRDefault="000B7611" w:rsidP="00C03982">
      <w:pPr>
        <w:ind w:firstLine="720"/>
        <w:rPr>
          <w:rFonts w:eastAsia="Trebuchet MS"/>
          <w:b/>
          <w:bCs/>
          <w:color w:val="384277"/>
          <w:sz w:val="36"/>
          <w:u w:val="single"/>
        </w:rPr>
      </w:pPr>
      <w:r w:rsidRPr="00C03982">
        <w:rPr>
          <w:rFonts w:eastAsia="Trebuchet MS"/>
          <w:b/>
          <w:bCs/>
          <w:noProof/>
          <w:color w:val="384277"/>
          <w:sz w:val="36"/>
          <w:u w:val="single"/>
        </w:rPr>
        <w:lastRenderedPageBreak/>
        <mc:AlternateContent>
          <mc:Choice Requires="wps">
            <w:drawing>
              <wp:anchor distT="45720" distB="45720" distL="114300" distR="114300" simplePos="0" relativeHeight="251712512" behindDoc="0" locked="0" layoutInCell="1" allowOverlap="1" wp14:anchorId="74083862" wp14:editId="5D4F7186">
                <wp:simplePos x="0" y="0"/>
                <wp:positionH relativeFrom="column">
                  <wp:posOffset>2035810</wp:posOffset>
                </wp:positionH>
                <wp:positionV relativeFrom="paragraph">
                  <wp:posOffset>-391795</wp:posOffset>
                </wp:positionV>
                <wp:extent cx="2226310" cy="1404620"/>
                <wp:effectExtent l="0" t="0" r="254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04620"/>
                        </a:xfrm>
                        <a:prstGeom prst="rect">
                          <a:avLst/>
                        </a:prstGeom>
                        <a:solidFill>
                          <a:srgbClr val="FFFFFF"/>
                        </a:solidFill>
                        <a:ln w="9525">
                          <a:noFill/>
                          <a:miter lim="800000"/>
                          <a:headEnd/>
                          <a:tailEnd/>
                        </a:ln>
                      </wps:spPr>
                      <wps:txbx>
                        <w:txbxContent>
                          <w:p w14:paraId="423A0293" w14:textId="77F0E69F" w:rsidR="00C03982" w:rsidRDefault="00C03982" w:rsidP="00C03982">
                            <w:pPr>
                              <w:jc w:val="center"/>
                            </w:pPr>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83862" id="_x0000_s1031" type="#_x0000_t202" style="position:absolute;left:0;text-align:left;margin-left:160.3pt;margin-top:-30.85pt;width:175.3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wgEwIAAP4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" stroked="f">
                <v:textbox style="mso-fit-shape-to-text:t">
                  <w:txbxContent>
                    <w:p w14:paraId="423A0293" w14:textId="77F0E69F" w:rsidR="00C03982" w:rsidRDefault="00C03982" w:rsidP="00C03982">
                      <w:pPr>
                        <w:jc w:val="center"/>
                      </w:pPr>
                      <w:r>
                        <w:t>Radio Affiliation and Scanning</w:t>
                      </w:r>
                    </w:p>
                  </w:txbxContent>
                </v:textbox>
              </v:shape>
            </w:pict>
          </mc:Fallback>
        </mc:AlternateContent>
      </w:r>
    </w:p>
    <w:p w14:paraId="580724BF" w14:textId="5D6A2D93" w:rsidR="00357C75" w:rsidRPr="00A55343" w:rsidRDefault="00357C75" w:rsidP="00C03982">
      <w:pPr>
        <w:ind w:firstLine="720"/>
        <w:rPr>
          <w:rFonts w:eastAsia="Times New Roman"/>
          <w:color w:val="384277"/>
        </w:rPr>
      </w:pPr>
      <w:r w:rsidRPr="00A55343">
        <w:rPr>
          <w:rFonts w:eastAsia="Trebuchet MS"/>
          <w:b/>
          <w:bCs/>
          <w:color w:val="384277"/>
          <w:sz w:val="36"/>
          <w:u w:val="single"/>
        </w:rPr>
        <w:t>Radio Affiliation</w:t>
      </w:r>
    </w:p>
    <w:p w14:paraId="79E6F5C7" w14:textId="39762C30" w:rsidR="00D909F1" w:rsidRDefault="00D909F1" w:rsidP="000C688F">
      <w:pPr>
        <w:spacing w:line="240" w:lineRule="auto"/>
        <w:ind w:left="720"/>
        <w:rPr>
          <w:rFonts w:eastAsia="Times New Roman"/>
          <w:sz w:val="24"/>
          <w:szCs w:val="24"/>
        </w:rPr>
      </w:pPr>
    </w:p>
    <w:p w14:paraId="6D99FF24" w14:textId="4652559E" w:rsidR="00D909F1" w:rsidRDefault="00C03982" w:rsidP="000C688F">
      <w:pPr>
        <w:spacing w:line="240" w:lineRule="auto"/>
        <w:ind w:left="720"/>
        <w:rPr>
          <w:rFonts w:eastAsia="Times New Roman"/>
          <w:sz w:val="24"/>
          <w:szCs w:val="24"/>
        </w:rPr>
      </w:pPr>
      <w:r w:rsidRPr="0096022A">
        <w:rPr>
          <w:noProof/>
        </w:rPr>
        <w:drawing>
          <wp:anchor distT="0" distB="0" distL="114300" distR="114300" simplePos="0" relativeHeight="251714560" behindDoc="1" locked="0" layoutInCell="1" allowOverlap="1" wp14:anchorId="07A31611" wp14:editId="4FB367D9">
            <wp:simplePos x="0" y="0"/>
            <wp:positionH relativeFrom="column">
              <wp:posOffset>408783</wp:posOffset>
            </wp:positionH>
            <wp:positionV relativeFrom="paragraph">
              <wp:posOffset>47625</wp:posOffset>
            </wp:positionV>
            <wp:extent cx="3209290" cy="32365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9290" cy="3236595"/>
                    </a:xfrm>
                    <a:prstGeom prst="rect">
                      <a:avLst/>
                    </a:prstGeom>
                  </pic:spPr>
                </pic:pic>
              </a:graphicData>
            </a:graphic>
          </wp:anchor>
        </w:drawing>
      </w:r>
    </w:p>
    <w:p w14:paraId="2BDF44AE" w14:textId="45CEC7B7" w:rsidR="00D909F1" w:rsidRDefault="00D909F1" w:rsidP="000C688F">
      <w:pPr>
        <w:spacing w:line="240" w:lineRule="auto"/>
        <w:ind w:left="720"/>
        <w:rPr>
          <w:rFonts w:eastAsia="Times New Roman"/>
          <w:sz w:val="24"/>
          <w:szCs w:val="24"/>
        </w:rPr>
      </w:pPr>
    </w:p>
    <w:p w14:paraId="7B714BD4" w14:textId="47BA6076" w:rsidR="000C688F" w:rsidRDefault="000C688F" w:rsidP="000C688F">
      <w:pPr>
        <w:spacing w:line="240" w:lineRule="auto"/>
        <w:ind w:left="720"/>
        <w:rPr>
          <w:rFonts w:eastAsia="Times New Roman"/>
          <w:sz w:val="24"/>
          <w:szCs w:val="24"/>
        </w:rPr>
      </w:pPr>
      <w:r>
        <w:rPr>
          <w:rFonts w:ascii="Trebuchet MS" w:eastAsia="Trebuchet MS" w:hAnsi="Trebuchet MS"/>
          <w:noProof/>
          <w:color w:val="384277"/>
          <w:sz w:val="30"/>
        </w:rPr>
        <w:drawing>
          <wp:anchor distT="0" distB="0" distL="114300" distR="114300" simplePos="0" relativeHeight="251653120" behindDoc="1" locked="0" layoutInCell="1" allowOverlap="1" wp14:anchorId="48659D09" wp14:editId="06B0646C">
            <wp:simplePos x="0" y="0"/>
            <wp:positionH relativeFrom="column">
              <wp:posOffset>4824483</wp:posOffset>
            </wp:positionH>
            <wp:positionV relativeFrom="page">
              <wp:posOffset>8002554</wp:posOffset>
            </wp:positionV>
            <wp:extent cx="1704975" cy="1743075"/>
            <wp:effectExtent l="0" t="0" r="9525" b="9525"/>
            <wp:wrapNone/>
            <wp:docPr id="10" name="Picture 1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p>
    <w:p w14:paraId="091E10E0" w14:textId="0075F5C5" w:rsidR="00CF7DF5" w:rsidRDefault="00CF7DF5" w:rsidP="00CF7DF5">
      <w:pPr>
        <w:spacing w:line="278" w:lineRule="auto"/>
        <w:ind w:left="720" w:right="100"/>
        <w:rPr>
          <w:rFonts w:eastAsia="Times New Roman"/>
        </w:rPr>
      </w:pPr>
      <w:bookmarkStart w:id="4" w:name="_Hlk165012498"/>
    </w:p>
    <w:p w14:paraId="22C3E947" w14:textId="3B008959" w:rsidR="00CF7DF5" w:rsidRDefault="00CF7DF5" w:rsidP="00CF7DF5">
      <w:pPr>
        <w:spacing w:line="278" w:lineRule="auto"/>
        <w:ind w:left="720" w:right="100"/>
        <w:rPr>
          <w:rFonts w:eastAsia="Times New Roman"/>
        </w:rPr>
      </w:pPr>
    </w:p>
    <w:p w14:paraId="31860A78" w14:textId="77777777" w:rsidR="000B7611" w:rsidRDefault="00C03982" w:rsidP="000B7611">
      <w:pPr>
        <w:tabs>
          <w:tab w:val="left" w:pos="720"/>
          <w:tab w:val="left" w:pos="5940"/>
        </w:tabs>
        <w:spacing w:line="240" w:lineRule="auto"/>
        <w:ind w:left="720"/>
        <w:rPr>
          <w:rFonts w:asciiTheme="minorHAnsi" w:hAnsiTheme="minorHAnsi" w:cstheme="minorHAnsi"/>
        </w:rPr>
      </w:pPr>
      <w:bookmarkStart w:id="5" w:name="_Hlk165013221"/>
      <w:bookmarkEnd w:id="4"/>
      <w:r w:rsidRPr="000B7611">
        <w:rPr>
          <w:rFonts w:asciiTheme="minorHAnsi" w:hAnsiTheme="minorHAnsi" w:cstheme="minorHAnsi"/>
        </w:rPr>
        <w:tab/>
      </w:r>
    </w:p>
    <w:p w14:paraId="52AC1BBE" w14:textId="77777777" w:rsidR="000B7611" w:rsidRDefault="000B7611" w:rsidP="00A60256">
      <w:pPr>
        <w:tabs>
          <w:tab w:val="left" w:pos="720"/>
          <w:tab w:val="left" w:pos="5940"/>
        </w:tabs>
        <w:spacing w:line="240" w:lineRule="auto"/>
        <w:ind w:left="720"/>
        <w:rPr>
          <w:rFonts w:asciiTheme="minorHAnsi" w:hAnsiTheme="minorHAnsi" w:cstheme="minorHAnsi"/>
        </w:rPr>
      </w:pPr>
    </w:p>
    <w:p w14:paraId="3A81D80E" w14:textId="2124E9DB" w:rsidR="000B7611" w:rsidRPr="000B7611" w:rsidRDefault="00C03982" w:rsidP="00A60256">
      <w:pPr>
        <w:pStyle w:val="ListParagraph"/>
        <w:numPr>
          <w:ilvl w:val="0"/>
          <w:numId w:val="6"/>
        </w:numPr>
        <w:tabs>
          <w:tab w:val="left" w:pos="720"/>
          <w:tab w:val="left" w:pos="6120"/>
          <w:tab w:val="left" w:pos="6210"/>
        </w:tabs>
        <w:spacing w:line="240" w:lineRule="auto"/>
        <w:jc w:val="both"/>
        <w:rPr>
          <w:rFonts w:eastAsia="Trebuchet MS"/>
          <w:b/>
          <w:bCs/>
          <w:color w:val="384277"/>
          <w:u w:val="single"/>
        </w:rPr>
      </w:pPr>
      <w:r w:rsidRPr="000B7611">
        <w:t xml:space="preserve"> Radio is powered on. The radio </w:t>
      </w:r>
    </w:p>
    <w:p w14:paraId="2D16DDFD" w14:textId="40AEEDCB" w:rsidR="009612DF" w:rsidRPr="000B7611" w:rsidRDefault="00C03982" w:rsidP="00A60256">
      <w:pPr>
        <w:pStyle w:val="ListParagraph"/>
        <w:tabs>
          <w:tab w:val="left" w:pos="720"/>
          <w:tab w:val="left" w:pos="6210"/>
        </w:tabs>
        <w:spacing w:line="240" w:lineRule="auto"/>
        <w:ind w:left="4320" w:right="-180"/>
        <w:jc w:val="both"/>
      </w:pPr>
      <w:r w:rsidRPr="000B7611">
        <w:t xml:space="preserve">will locate the best tower site to </w:t>
      </w:r>
      <w:r w:rsidR="00A60256">
        <w:t>use</w:t>
      </w:r>
      <w:del w:id="6" w:author="Nichols Haley" w:date="2024-06-25T15:26:00Z">
        <w:r w:rsidR="00A60256" w:rsidDel="00433B91">
          <w:delText xml:space="preserve"> </w:delText>
        </w:r>
        <w:r w:rsidR="000B7611" w:rsidDel="00433B91">
          <w:delText>u</w:delText>
        </w:r>
        <w:r w:rsidR="00A60256" w:rsidDel="00433B91">
          <w:delText>tilize</w:delText>
        </w:r>
      </w:del>
      <w:r w:rsidRPr="000B7611">
        <w:t>. The</w:t>
      </w:r>
      <w:r w:rsidR="00A60256">
        <w:t xml:space="preserve"> </w:t>
      </w:r>
      <w:r w:rsidR="000B7611">
        <w:t xml:space="preserve">green signal </w:t>
      </w:r>
      <w:r w:rsidR="00A60256">
        <w:t>indicator is showing ful</w:t>
      </w:r>
      <w:del w:id="7" w:author="Nichols Haley" w:date="2024-06-25T15:26:00Z">
        <w:r w:rsidR="00A60256" w:rsidDel="00E01FE2">
          <w:delText>ly</w:delText>
        </w:r>
      </w:del>
      <w:r w:rsidR="00A60256">
        <w:t>. The icon is called the RSSI meter (received signal strength indicator).</w:t>
      </w:r>
    </w:p>
    <w:p w14:paraId="09E8BC93" w14:textId="360B2F84" w:rsidR="00357C75" w:rsidRDefault="00357C75" w:rsidP="00FF0EB2">
      <w:pPr>
        <w:pStyle w:val="NormalWeb"/>
        <w:ind w:left="1080"/>
        <w:rPr>
          <w:rFonts w:ascii="Arial" w:hAnsi="Arial" w:cs="Arial"/>
          <w:sz w:val="22"/>
          <w:szCs w:val="22"/>
        </w:rPr>
      </w:pPr>
    </w:p>
    <w:p w14:paraId="69CFED93" w14:textId="786EACC6" w:rsidR="000B7611" w:rsidRDefault="000B7611" w:rsidP="00FF0EB2">
      <w:pPr>
        <w:pStyle w:val="NormalWeb"/>
        <w:ind w:left="1080"/>
        <w:rPr>
          <w:rFonts w:ascii="Arial" w:hAnsi="Arial" w:cs="Arial"/>
          <w:sz w:val="22"/>
          <w:szCs w:val="22"/>
        </w:rPr>
      </w:pPr>
    </w:p>
    <w:p w14:paraId="10A9486F" w14:textId="4CC2F710" w:rsidR="000B7611" w:rsidRDefault="000B7611" w:rsidP="00FF0EB2">
      <w:pPr>
        <w:pStyle w:val="NormalWeb"/>
        <w:ind w:left="1080"/>
        <w:rPr>
          <w:rFonts w:ascii="Arial" w:hAnsi="Arial" w:cs="Arial"/>
          <w:sz w:val="22"/>
          <w:szCs w:val="22"/>
        </w:rPr>
      </w:pPr>
    </w:p>
    <w:p w14:paraId="1A150A06" w14:textId="3A84B65D" w:rsidR="000B7611" w:rsidRDefault="000B7611" w:rsidP="000B7611">
      <w:pPr>
        <w:pStyle w:val="NormalWeb"/>
        <w:tabs>
          <w:tab w:val="left" w:pos="720"/>
        </w:tabs>
        <w:rPr>
          <w:rFonts w:ascii="Arial" w:hAnsi="Arial" w:cs="Arial"/>
          <w:sz w:val="22"/>
          <w:szCs w:val="22"/>
        </w:rPr>
      </w:pPr>
      <w:r>
        <w:rPr>
          <w:rFonts w:ascii="Arial" w:hAnsi="Arial" w:cs="Arial"/>
          <w:sz w:val="22"/>
          <w:szCs w:val="22"/>
        </w:rPr>
        <w:tab/>
      </w:r>
    </w:p>
    <w:p w14:paraId="21B1D879" w14:textId="282E5952" w:rsidR="00843B31" w:rsidRDefault="00A60256" w:rsidP="00843B31">
      <w:pPr>
        <w:pStyle w:val="NormalWeb"/>
        <w:rPr>
          <w:rFonts w:ascii="Arial" w:eastAsia="Trebuchet MS" w:hAnsi="Arial" w:cs="Arial"/>
          <w:b/>
          <w:bCs/>
          <w:color w:val="384277"/>
          <w:sz w:val="36"/>
          <w:u w:val="single"/>
        </w:rPr>
      </w:pPr>
      <w:r w:rsidRPr="00BB034F">
        <w:rPr>
          <w:rFonts w:asciiTheme="minorHAnsi" w:hAnsiTheme="minorHAnsi" w:cstheme="minorHAnsi"/>
          <w:noProof/>
          <w:sz w:val="28"/>
          <w:szCs w:val="28"/>
        </w:rPr>
        <w:drawing>
          <wp:anchor distT="0" distB="0" distL="114300" distR="114300" simplePos="0" relativeHeight="251716608" behindDoc="1" locked="0" layoutInCell="1" allowOverlap="1" wp14:anchorId="508829F8" wp14:editId="5946CD85">
            <wp:simplePos x="0" y="0"/>
            <wp:positionH relativeFrom="column">
              <wp:posOffset>409575</wp:posOffset>
            </wp:positionH>
            <wp:positionV relativeFrom="paragraph">
              <wp:posOffset>141333</wp:posOffset>
            </wp:positionV>
            <wp:extent cx="3181350" cy="33147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1350" cy="3314700"/>
                    </a:xfrm>
                    <a:prstGeom prst="rect">
                      <a:avLst/>
                    </a:prstGeom>
                  </pic:spPr>
                </pic:pic>
              </a:graphicData>
            </a:graphic>
          </wp:anchor>
        </w:drawing>
      </w:r>
      <w:r w:rsidR="00FF0EB2" w:rsidRPr="000C688F">
        <w:rPr>
          <w:rFonts w:eastAsia="Trebuchet MS"/>
          <w:noProof/>
          <w:color w:val="384277"/>
          <w:sz w:val="36"/>
          <w:szCs w:val="36"/>
        </w:rPr>
        <w:drawing>
          <wp:anchor distT="0" distB="0" distL="114300" distR="114300" simplePos="0" relativeHeight="251669504" behindDoc="1" locked="0" layoutInCell="1" allowOverlap="1" wp14:anchorId="68CA7602" wp14:editId="26D97EE4">
            <wp:simplePos x="0" y="0"/>
            <wp:positionH relativeFrom="column">
              <wp:posOffset>-581025</wp:posOffset>
            </wp:positionH>
            <wp:positionV relativeFrom="page">
              <wp:posOffset>342900</wp:posOffset>
            </wp:positionV>
            <wp:extent cx="1704975" cy="1743075"/>
            <wp:effectExtent l="0" t="0" r="9525" b="9525"/>
            <wp:wrapNone/>
            <wp:docPr id="38" name="Picture 3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2C245EC2" w14:textId="26081BF4" w:rsidR="00C03982" w:rsidRDefault="00C03982" w:rsidP="00112746">
      <w:pPr>
        <w:pStyle w:val="NormalWeb"/>
        <w:tabs>
          <w:tab w:val="left" w:pos="5850"/>
        </w:tabs>
        <w:ind w:firstLine="720"/>
        <w:rPr>
          <w:rFonts w:ascii="Arial" w:eastAsia="Trebuchet MS" w:hAnsi="Arial" w:cs="Arial"/>
          <w:b/>
          <w:bCs/>
          <w:color w:val="384277"/>
          <w:sz w:val="36"/>
          <w:u w:val="single"/>
        </w:rPr>
      </w:pPr>
    </w:p>
    <w:p w14:paraId="6D5CA1AC" w14:textId="77777777" w:rsidR="00A60256" w:rsidRDefault="00A60256" w:rsidP="00A60256">
      <w:pPr>
        <w:pStyle w:val="NormalWeb"/>
        <w:tabs>
          <w:tab w:val="left" w:pos="5850"/>
        </w:tabs>
        <w:rPr>
          <w:rFonts w:ascii="Arial" w:eastAsia="Trebuchet MS" w:hAnsi="Arial" w:cs="Arial"/>
          <w:color w:val="384277"/>
          <w:sz w:val="22"/>
          <w:szCs w:val="22"/>
        </w:rPr>
      </w:pPr>
    </w:p>
    <w:p w14:paraId="5C238053" w14:textId="5917519B" w:rsidR="00A60256" w:rsidRDefault="00112746" w:rsidP="00112746">
      <w:pPr>
        <w:pStyle w:val="NormalWeb"/>
        <w:tabs>
          <w:tab w:val="left" w:pos="5850"/>
          <w:tab w:val="left" w:pos="6210"/>
        </w:tabs>
        <w:rPr>
          <w:rFonts w:ascii="Arial" w:eastAsia="Trebuchet MS" w:hAnsi="Arial" w:cs="Arial"/>
          <w:color w:val="384277"/>
          <w:sz w:val="22"/>
          <w:szCs w:val="22"/>
        </w:rPr>
      </w:pPr>
      <w:r>
        <w:rPr>
          <w:rFonts w:ascii="Arial" w:eastAsia="Trebuchet MS" w:hAnsi="Arial" w:cs="Arial"/>
          <w:color w:val="384277"/>
          <w:sz w:val="22"/>
          <w:szCs w:val="22"/>
        </w:rPr>
        <w:tab/>
      </w:r>
    </w:p>
    <w:p w14:paraId="72CF3D1D" w14:textId="0EDD419D" w:rsidR="00C03982" w:rsidRDefault="00112746" w:rsidP="00112746">
      <w:pPr>
        <w:pStyle w:val="ListParagraph"/>
        <w:numPr>
          <w:ilvl w:val="0"/>
          <w:numId w:val="6"/>
        </w:numPr>
        <w:tabs>
          <w:tab w:val="left" w:pos="720"/>
          <w:tab w:val="left" w:pos="5850"/>
          <w:tab w:val="left" w:pos="6120"/>
          <w:tab w:val="left" w:pos="6210"/>
          <w:tab w:val="left" w:pos="6300"/>
        </w:tabs>
        <w:spacing w:line="240" w:lineRule="auto"/>
        <w:ind w:right="-270"/>
        <w:jc w:val="both"/>
        <w:rPr>
          <w:rFonts w:eastAsia="Trebuchet MS"/>
          <w:b/>
          <w:bCs/>
          <w:color w:val="384277"/>
          <w:sz w:val="36"/>
          <w:u w:val="single"/>
        </w:rPr>
      </w:pPr>
      <w:r>
        <w:t xml:space="preserve"> </w:t>
      </w:r>
      <w:r w:rsidR="00A60256">
        <w:t xml:space="preserve">Radio is transmitting </w:t>
      </w:r>
      <w:r>
        <w:t>data initiating a radio affiliation request with the site control channel to request access to the site.</w:t>
      </w:r>
    </w:p>
    <w:p w14:paraId="2B967DCA" w14:textId="7276A628" w:rsidR="00C03982" w:rsidRDefault="00C03982" w:rsidP="00843B31">
      <w:pPr>
        <w:pStyle w:val="NormalWeb"/>
        <w:ind w:firstLine="720"/>
        <w:rPr>
          <w:rFonts w:ascii="Arial" w:eastAsia="Trebuchet MS" w:hAnsi="Arial" w:cs="Arial"/>
          <w:b/>
          <w:bCs/>
          <w:color w:val="384277"/>
          <w:sz w:val="36"/>
          <w:u w:val="single"/>
        </w:rPr>
      </w:pPr>
    </w:p>
    <w:p w14:paraId="71F99BDB" w14:textId="40E20DC8" w:rsidR="00C03982" w:rsidRDefault="00C03982" w:rsidP="00843B31">
      <w:pPr>
        <w:pStyle w:val="NormalWeb"/>
        <w:ind w:firstLine="720"/>
        <w:rPr>
          <w:rFonts w:ascii="Arial" w:eastAsia="Trebuchet MS" w:hAnsi="Arial" w:cs="Arial"/>
          <w:b/>
          <w:bCs/>
          <w:color w:val="384277"/>
          <w:sz w:val="36"/>
          <w:u w:val="single"/>
        </w:rPr>
      </w:pPr>
    </w:p>
    <w:p w14:paraId="31A905BA" w14:textId="740DA08E" w:rsidR="00C03982" w:rsidRDefault="00C03982" w:rsidP="00843B31">
      <w:pPr>
        <w:pStyle w:val="NormalWeb"/>
        <w:ind w:firstLine="720"/>
        <w:rPr>
          <w:rFonts w:ascii="Arial" w:eastAsia="Trebuchet MS" w:hAnsi="Arial" w:cs="Arial"/>
          <w:b/>
          <w:bCs/>
          <w:color w:val="384277"/>
          <w:sz w:val="36"/>
          <w:u w:val="single"/>
        </w:rPr>
      </w:pPr>
    </w:p>
    <w:p w14:paraId="24914ABD" w14:textId="4B7F475A" w:rsidR="009D5C6B" w:rsidRDefault="000966EC" w:rsidP="009D5C6B">
      <w:pPr>
        <w:pStyle w:val="NormalWeb"/>
        <w:tabs>
          <w:tab w:val="left" w:pos="5850"/>
          <w:tab w:val="left" w:pos="6210"/>
        </w:tabs>
        <w:ind w:firstLine="720"/>
      </w:pPr>
      <w:r w:rsidRPr="005E1095">
        <w:rPr>
          <w:noProof/>
        </w:rPr>
        <w:lastRenderedPageBreak/>
        <w:drawing>
          <wp:anchor distT="0" distB="0" distL="114300" distR="114300" simplePos="0" relativeHeight="251718656" behindDoc="0" locked="0" layoutInCell="1" allowOverlap="1" wp14:anchorId="56873167" wp14:editId="323A217D">
            <wp:simplePos x="0" y="0"/>
            <wp:positionH relativeFrom="column">
              <wp:posOffset>320675</wp:posOffset>
            </wp:positionH>
            <wp:positionV relativeFrom="paragraph">
              <wp:posOffset>238125</wp:posOffset>
            </wp:positionV>
            <wp:extent cx="3371353" cy="314270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71353" cy="3142709"/>
                    </a:xfrm>
                    <a:prstGeom prst="rect">
                      <a:avLst/>
                    </a:prstGeom>
                  </pic:spPr>
                </pic:pic>
              </a:graphicData>
            </a:graphic>
            <wp14:sizeRelH relativeFrom="margin">
              <wp14:pctWidth>0</wp14:pctWidth>
            </wp14:sizeRelH>
            <wp14:sizeRelV relativeFrom="margin">
              <wp14:pctHeight>0</wp14:pctHeight>
            </wp14:sizeRelV>
          </wp:anchor>
        </w:drawing>
      </w:r>
      <w:r w:rsidR="00053374" w:rsidRPr="000C688F">
        <w:rPr>
          <w:rFonts w:eastAsia="Trebuchet MS"/>
          <w:noProof/>
          <w:color w:val="384277"/>
          <w:sz w:val="36"/>
          <w:szCs w:val="36"/>
        </w:rPr>
        <w:drawing>
          <wp:anchor distT="0" distB="0" distL="114300" distR="114300" simplePos="0" relativeHeight="251722752" behindDoc="1" locked="0" layoutInCell="1" allowOverlap="1" wp14:anchorId="2225791F" wp14:editId="61FBAF20">
            <wp:simplePos x="0" y="0"/>
            <wp:positionH relativeFrom="column">
              <wp:posOffset>-593766</wp:posOffset>
            </wp:positionH>
            <wp:positionV relativeFrom="page">
              <wp:posOffset>314696</wp:posOffset>
            </wp:positionV>
            <wp:extent cx="1704975" cy="1743075"/>
            <wp:effectExtent l="0" t="0" r="9525" b="9525"/>
            <wp:wrapNone/>
            <wp:docPr id="19" name="Picture 1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r w:rsidR="00112746" w:rsidRPr="00112746">
        <w:rPr>
          <w:rFonts w:ascii="Arial" w:eastAsia="Trebuchet MS" w:hAnsi="Arial" w:cs="Arial"/>
          <w:b/>
          <w:bCs/>
          <w:noProof/>
          <w:color w:val="384277"/>
          <w:sz w:val="36"/>
          <w:u w:val="single"/>
        </w:rPr>
        <mc:AlternateContent>
          <mc:Choice Requires="wps">
            <w:drawing>
              <wp:anchor distT="45720" distB="45720" distL="114300" distR="114300" simplePos="0" relativeHeight="251720704" behindDoc="0" locked="0" layoutInCell="1" allowOverlap="1" wp14:anchorId="1FFFE9A0" wp14:editId="7E1995FA">
                <wp:simplePos x="0" y="0"/>
                <wp:positionH relativeFrom="column">
                  <wp:posOffset>2184400</wp:posOffset>
                </wp:positionH>
                <wp:positionV relativeFrom="paragraph">
                  <wp:posOffset>-366907</wp:posOffset>
                </wp:positionV>
                <wp:extent cx="2084070" cy="1404620"/>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404620"/>
                        </a:xfrm>
                        <a:prstGeom prst="rect">
                          <a:avLst/>
                        </a:prstGeom>
                        <a:solidFill>
                          <a:srgbClr val="FFFFFF"/>
                        </a:solidFill>
                        <a:ln w="9525">
                          <a:noFill/>
                          <a:miter lim="800000"/>
                          <a:headEnd/>
                          <a:tailEnd/>
                        </a:ln>
                      </wps:spPr>
                      <wps:txbx>
                        <w:txbxContent>
                          <w:p w14:paraId="14B8D734" w14:textId="13661AB7" w:rsidR="00112746" w:rsidRDefault="00112746">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FE9A0" id="_x0000_s1032" type="#_x0000_t202" style="position:absolute;left:0;text-align:left;margin-left:172pt;margin-top:-28.9pt;width:164.1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Wd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" stroked="f">
                <v:textbox style="mso-fit-shape-to-text:t">
                  <w:txbxContent>
                    <w:p w14:paraId="14B8D734" w14:textId="13661AB7" w:rsidR="00112746" w:rsidRDefault="00112746">
                      <w:r>
                        <w:t>Radio Affiliation and Scanning</w:t>
                      </w:r>
                    </w:p>
                  </w:txbxContent>
                </v:textbox>
              </v:shape>
            </w:pict>
          </mc:Fallback>
        </mc:AlternateContent>
      </w:r>
    </w:p>
    <w:p w14:paraId="4113870F" w14:textId="69339900" w:rsidR="009D5C6B" w:rsidRDefault="009D5C6B" w:rsidP="000966EC">
      <w:pPr>
        <w:pStyle w:val="NormalWeb"/>
        <w:tabs>
          <w:tab w:val="left" w:pos="6210"/>
        </w:tabs>
      </w:pPr>
    </w:p>
    <w:p w14:paraId="6B07D6D4" w14:textId="77777777" w:rsidR="000966EC" w:rsidRPr="000966EC" w:rsidRDefault="000966EC" w:rsidP="000966EC">
      <w:pPr>
        <w:pStyle w:val="NormalWeb"/>
        <w:tabs>
          <w:tab w:val="left" w:pos="6210"/>
        </w:tabs>
        <w:rPr>
          <w:sz w:val="8"/>
          <w:szCs w:val="8"/>
        </w:rPr>
      </w:pPr>
    </w:p>
    <w:p w14:paraId="6A9DBC55" w14:textId="77777777" w:rsidR="000966EC" w:rsidRDefault="000966EC" w:rsidP="000966EC">
      <w:pPr>
        <w:pStyle w:val="NormalWeb"/>
        <w:tabs>
          <w:tab w:val="left" w:pos="5940"/>
          <w:tab w:val="left" w:pos="6210"/>
        </w:tabs>
        <w:ind w:firstLine="720"/>
      </w:pPr>
    </w:p>
    <w:p w14:paraId="121F8C6E" w14:textId="78D1D27F" w:rsidR="009D5C6B" w:rsidRDefault="009D5C6B" w:rsidP="000966EC">
      <w:pPr>
        <w:pStyle w:val="ListParagraph"/>
        <w:tabs>
          <w:tab w:val="left" w:pos="720"/>
          <w:tab w:val="left" w:pos="5850"/>
          <w:tab w:val="left" w:pos="6120"/>
          <w:tab w:val="left" w:pos="6210"/>
        </w:tabs>
        <w:spacing w:line="240" w:lineRule="auto"/>
        <w:ind w:left="5850" w:right="-270"/>
        <w:jc w:val="both"/>
        <w:rPr>
          <w:rFonts w:eastAsia="Trebuchet MS"/>
          <w:b/>
          <w:bCs/>
          <w:color w:val="384277"/>
          <w:sz w:val="36"/>
          <w:u w:val="single"/>
        </w:rPr>
      </w:pPr>
      <w:r>
        <w:t>3)</w:t>
      </w:r>
      <w:r>
        <w:tab/>
      </w:r>
      <w:r w:rsidR="000966EC">
        <w:tab/>
        <w:t>The</w:t>
      </w:r>
      <w:r>
        <w:t xml:space="preserve"> radio</w:t>
      </w:r>
      <w:r w:rsidR="000966EC">
        <w:t xml:space="preserve"> is now showing a new icon on the screen “IP”. Now the tower site has granted affiliation on the site and data services are enabled. The radio is now sending an affiliation request to join talkgroup “Law 2-A”.</w:t>
      </w:r>
    </w:p>
    <w:p w14:paraId="66F41774" w14:textId="5F5B20F1" w:rsidR="009D5C6B" w:rsidRDefault="009D5C6B" w:rsidP="009D5C6B">
      <w:pPr>
        <w:pStyle w:val="NormalWeb"/>
        <w:tabs>
          <w:tab w:val="left" w:pos="5850"/>
          <w:tab w:val="left" w:pos="6210"/>
        </w:tabs>
        <w:ind w:firstLine="720"/>
      </w:pPr>
    </w:p>
    <w:p w14:paraId="0042D0CB" w14:textId="4E3D03C9" w:rsidR="009D5C6B" w:rsidRPr="009D5C6B" w:rsidRDefault="009D5C6B" w:rsidP="009D5C6B">
      <w:pPr>
        <w:pStyle w:val="NormalWeb"/>
        <w:tabs>
          <w:tab w:val="left" w:pos="5760"/>
          <w:tab w:val="left" w:pos="5850"/>
        </w:tabs>
        <w:ind w:firstLine="720"/>
        <w:rPr>
          <w:rFonts w:ascii="Arial" w:eastAsia="Trebuchet MS" w:hAnsi="Arial" w:cs="Arial"/>
          <w:color w:val="384277"/>
          <w:sz w:val="22"/>
          <w:szCs w:val="22"/>
        </w:rPr>
      </w:pPr>
      <w:r>
        <w:rPr>
          <w:rFonts w:ascii="Arial" w:eastAsia="Trebuchet MS" w:hAnsi="Arial" w:cs="Arial"/>
          <w:color w:val="384277"/>
          <w:sz w:val="22"/>
          <w:szCs w:val="22"/>
        </w:rPr>
        <w:t>3)</w:t>
      </w:r>
    </w:p>
    <w:p w14:paraId="750EF426" w14:textId="734B0890" w:rsidR="00053374" w:rsidRPr="00053374" w:rsidRDefault="00053374" w:rsidP="009D5C6B">
      <w:pPr>
        <w:pStyle w:val="NormalWeb"/>
        <w:tabs>
          <w:tab w:val="left" w:pos="5850"/>
          <w:tab w:val="left" w:pos="6210"/>
        </w:tabs>
        <w:ind w:left="3960"/>
        <w:rPr>
          <w:rFonts w:ascii="Arial" w:eastAsia="Trebuchet MS" w:hAnsi="Arial" w:cs="Arial"/>
          <w:color w:val="384277"/>
          <w:sz w:val="22"/>
          <w:szCs w:val="22"/>
        </w:rPr>
      </w:pPr>
    </w:p>
    <w:p w14:paraId="1FE83425" w14:textId="0675C469" w:rsidR="00053374" w:rsidRDefault="00053374" w:rsidP="00843B31">
      <w:pPr>
        <w:pStyle w:val="NormalWeb"/>
        <w:ind w:firstLine="720"/>
        <w:rPr>
          <w:rFonts w:ascii="Arial" w:eastAsia="Trebuchet MS" w:hAnsi="Arial" w:cs="Arial"/>
          <w:b/>
          <w:bCs/>
          <w:color w:val="384277"/>
          <w:sz w:val="36"/>
          <w:u w:val="single"/>
        </w:rPr>
      </w:pPr>
    </w:p>
    <w:p w14:paraId="716DF85D" w14:textId="6EFC9173" w:rsidR="00053374" w:rsidRDefault="000966EC" w:rsidP="00843B31">
      <w:pPr>
        <w:pStyle w:val="NormalWeb"/>
        <w:ind w:firstLine="720"/>
        <w:rPr>
          <w:rFonts w:ascii="Arial" w:eastAsia="Trebuchet MS" w:hAnsi="Arial" w:cs="Arial"/>
          <w:b/>
          <w:bCs/>
          <w:color w:val="384277"/>
          <w:sz w:val="36"/>
          <w:u w:val="single"/>
        </w:rPr>
      </w:pPr>
      <w:r w:rsidRPr="00B53F9D">
        <w:rPr>
          <w:rFonts w:asciiTheme="minorHAnsi" w:hAnsiTheme="minorHAnsi" w:cstheme="minorHAnsi"/>
          <w:noProof/>
          <w:sz w:val="28"/>
          <w:szCs w:val="28"/>
        </w:rPr>
        <w:drawing>
          <wp:anchor distT="0" distB="0" distL="114300" distR="114300" simplePos="0" relativeHeight="251724800" behindDoc="0" locked="0" layoutInCell="1" allowOverlap="1" wp14:anchorId="3A7C27D7" wp14:editId="116AAD39">
            <wp:simplePos x="0" y="0"/>
            <wp:positionH relativeFrom="column">
              <wp:posOffset>317997</wp:posOffset>
            </wp:positionH>
            <wp:positionV relativeFrom="paragraph">
              <wp:posOffset>91440</wp:posOffset>
            </wp:positionV>
            <wp:extent cx="3295650" cy="32956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anchor>
        </w:drawing>
      </w:r>
    </w:p>
    <w:p w14:paraId="26184FAE" w14:textId="77777777" w:rsidR="00053374" w:rsidRDefault="00053374" w:rsidP="000966EC">
      <w:pPr>
        <w:pStyle w:val="NormalWeb"/>
        <w:tabs>
          <w:tab w:val="left" w:pos="5760"/>
          <w:tab w:val="left" w:pos="5850"/>
        </w:tabs>
        <w:rPr>
          <w:rFonts w:ascii="Arial" w:eastAsia="Trebuchet MS" w:hAnsi="Arial" w:cs="Arial"/>
          <w:b/>
          <w:bCs/>
          <w:color w:val="384277"/>
          <w:sz w:val="36"/>
          <w:u w:val="single"/>
        </w:rPr>
      </w:pPr>
    </w:p>
    <w:p w14:paraId="30A07A76" w14:textId="77777777" w:rsidR="009C25AE" w:rsidRDefault="009C25AE" w:rsidP="009C25AE">
      <w:pPr>
        <w:pStyle w:val="NormalWeb"/>
        <w:tabs>
          <w:tab w:val="left" w:pos="5760"/>
          <w:tab w:val="left" w:pos="5850"/>
        </w:tabs>
        <w:rPr>
          <w:rFonts w:ascii="Arial" w:eastAsia="Trebuchet MS" w:hAnsi="Arial" w:cs="Arial"/>
          <w:b/>
          <w:bCs/>
          <w:color w:val="384277"/>
          <w:sz w:val="36"/>
          <w:u w:val="single"/>
        </w:rPr>
      </w:pPr>
    </w:p>
    <w:p w14:paraId="00D92C7A" w14:textId="68BCDE13" w:rsidR="009C25AE" w:rsidRPr="009C25AE" w:rsidRDefault="009C25AE" w:rsidP="009C25AE">
      <w:pPr>
        <w:pStyle w:val="NormalWeb"/>
        <w:tabs>
          <w:tab w:val="left" w:pos="5760"/>
          <w:tab w:val="left" w:pos="5850"/>
        </w:tabs>
        <w:rPr>
          <w:rFonts w:ascii="Arial" w:eastAsia="Trebuchet MS" w:hAnsi="Arial" w:cs="Arial"/>
          <w:color w:val="384277"/>
          <w:sz w:val="22"/>
          <w:szCs w:val="22"/>
        </w:rPr>
      </w:pPr>
      <w:r>
        <w:rPr>
          <w:rFonts w:ascii="Arial" w:eastAsia="Trebuchet MS" w:hAnsi="Arial" w:cs="Arial"/>
          <w:color w:val="384277"/>
          <w:sz w:val="22"/>
          <w:szCs w:val="22"/>
        </w:rPr>
        <w:tab/>
      </w:r>
    </w:p>
    <w:p w14:paraId="48EEA42E" w14:textId="4D1A7B22" w:rsidR="009C25AE" w:rsidRPr="009C25AE" w:rsidRDefault="009C25AE" w:rsidP="00A6166D">
      <w:pPr>
        <w:pStyle w:val="NormalWeb"/>
        <w:tabs>
          <w:tab w:val="left" w:pos="5760"/>
          <w:tab w:val="left" w:pos="5850"/>
          <w:tab w:val="left" w:pos="6120"/>
          <w:tab w:val="left" w:pos="6210"/>
        </w:tabs>
        <w:ind w:left="5850" w:hanging="5850"/>
        <w:rPr>
          <w:rFonts w:ascii="Arial" w:eastAsia="Trebuchet MS" w:hAnsi="Arial" w:cs="Arial"/>
          <w:b/>
          <w:bCs/>
          <w:color w:val="384277"/>
          <w:sz w:val="22"/>
          <w:szCs w:val="22"/>
          <w:u w:val="single"/>
        </w:rPr>
      </w:pPr>
      <w:r w:rsidRPr="009C25AE">
        <w:rPr>
          <w:rFonts w:ascii="Arial" w:hAnsi="Arial" w:cs="Arial"/>
          <w:sz w:val="22"/>
          <w:szCs w:val="22"/>
        </w:rPr>
        <w:tab/>
      </w:r>
      <w:r w:rsidRPr="009C25AE">
        <w:rPr>
          <w:rFonts w:ascii="Arial" w:hAnsi="Arial" w:cs="Arial"/>
          <w:sz w:val="22"/>
          <w:szCs w:val="22"/>
        </w:rPr>
        <w:tab/>
        <w:t>4)</w:t>
      </w:r>
      <w:r w:rsidRPr="009C25AE">
        <w:rPr>
          <w:rFonts w:ascii="Arial" w:hAnsi="Arial" w:cs="Arial"/>
          <w:sz w:val="22"/>
          <w:szCs w:val="22"/>
        </w:rPr>
        <w:tab/>
      </w:r>
      <w:r>
        <w:rPr>
          <w:rFonts w:ascii="Arial" w:hAnsi="Arial" w:cs="Arial"/>
          <w:sz w:val="22"/>
          <w:szCs w:val="22"/>
        </w:rPr>
        <w:tab/>
      </w:r>
      <w:r w:rsidRPr="009C25AE">
        <w:rPr>
          <w:rFonts w:ascii="Arial" w:hAnsi="Arial" w:cs="Arial"/>
          <w:sz w:val="22"/>
          <w:szCs w:val="22"/>
        </w:rPr>
        <w:t xml:space="preserve">The radio is now </w:t>
      </w:r>
      <w:r>
        <w:rPr>
          <w:rFonts w:ascii="Arial" w:hAnsi="Arial" w:cs="Arial"/>
          <w:sz w:val="22"/>
          <w:szCs w:val="22"/>
        </w:rPr>
        <w:t xml:space="preserve">fully affiliated and can now transmit and receive data and </w:t>
      </w:r>
      <w:r w:rsidR="00A6166D">
        <w:rPr>
          <w:rFonts w:ascii="Arial" w:hAnsi="Arial" w:cs="Arial"/>
          <w:sz w:val="22"/>
          <w:szCs w:val="22"/>
        </w:rPr>
        <w:t>voice. The whole process took less than a second to complete without any notice to the user.</w:t>
      </w:r>
    </w:p>
    <w:p w14:paraId="501BA597" w14:textId="564CAC67" w:rsidR="009C25AE" w:rsidRPr="009C25AE" w:rsidRDefault="009C25AE" w:rsidP="009C25AE">
      <w:pPr>
        <w:pStyle w:val="NormalWeb"/>
        <w:tabs>
          <w:tab w:val="left" w:pos="5760"/>
          <w:tab w:val="left" w:pos="5850"/>
        </w:tabs>
        <w:ind w:firstLine="5760"/>
        <w:rPr>
          <w:rFonts w:ascii="Arial" w:eastAsia="Trebuchet MS" w:hAnsi="Arial" w:cs="Arial"/>
          <w:color w:val="384277"/>
          <w:sz w:val="22"/>
          <w:szCs w:val="22"/>
        </w:rPr>
      </w:pPr>
    </w:p>
    <w:p w14:paraId="06BF3E77" w14:textId="77777777" w:rsidR="00053374" w:rsidRDefault="00053374" w:rsidP="00843B31">
      <w:pPr>
        <w:pStyle w:val="NormalWeb"/>
        <w:ind w:firstLine="720"/>
        <w:rPr>
          <w:rFonts w:ascii="Arial" w:eastAsia="Trebuchet MS" w:hAnsi="Arial" w:cs="Arial"/>
          <w:b/>
          <w:bCs/>
          <w:color w:val="384277"/>
          <w:sz w:val="36"/>
          <w:u w:val="single"/>
        </w:rPr>
      </w:pPr>
    </w:p>
    <w:p w14:paraId="4F64FE6E" w14:textId="77777777" w:rsidR="00053374" w:rsidRPr="00053374" w:rsidRDefault="00053374" w:rsidP="00843B31">
      <w:pPr>
        <w:pStyle w:val="NormalWeb"/>
        <w:ind w:firstLine="720"/>
        <w:rPr>
          <w:rFonts w:ascii="Arial" w:eastAsia="Trebuchet MS" w:hAnsi="Arial" w:cs="Arial"/>
          <w:b/>
          <w:bCs/>
          <w:color w:val="384277"/>
          <w:sz w:val="44"/>
          <w:szCs w:val="44"/>
          <w:u w:val="single"/>
        </w:rPr>
      </w:pPr>
    </w:p>
    <w:p w14:paraId="37BFC391" w14:textId="77777777" w:rsidR="00053374" w:rsidRPr="00053374" w:rsidRDefault="00053374" w:rsidP="009D5C6B">
      <w:pPr>
        <w:pStyle w:val="ListParagraph"/>
        <w:numPr>
          <w:ilvl w:val="0"/>
          <w:numId w:val="9"/>
        </w:numPr>
        <w:tabs>
          <w:tab w:val="left" w:pos="5850"/>
        </w:tabs>
        <w:spacing w:before="100" w:beforeAutospacing="1" w:after="100" w:afterAutospacing="1" w:line="240" w:lineRule="auto"/>
        <w:contextualSpacing w:val="0"/>
        <w:rPr>
          <w:rFonts w:eastAsia="Trebuchet MS"/>
          <w:vanish/>
          <w:lang w:val="en-US" w:eastAsia="en-US"/>
        </w:rPr>
      </w:pPr>
    </w:p>
    <w:p w14:paraId="6B72182E" w14:textId="77777777" w:rsidR="00053374" w:rsidRPr="00053374" w:rsidRDefault="00053374" w:rsidP="009D5C6B">
      <w:pPr>
        <w:pStyle w:val="ListParagraph"/>
        <w:numPr>
          <w:ilvl w:val="1"/>
          <w:numId w:val="9"/>
        </w:numPr>
        <w:tabs>
          <w:tab w:val="left" w:pos="5850"/>
        </w:tabs>
        <w:spacing w:before="100" w:beforeAutospacing="1" w:after="100" w:afterAutospacing="1" w:line="240" w:lineRule="auto"/>
        <w:contextualSpacing w:val="0"/>
        <w:rPr>
          <w:rFonts w:eastAsia="Trebuchet MS"/>
          <w:vanish/>
          <w:lang w:val="en-US" w:eastAsia="en-US"/>
        </w:rPr>
      </w:pPr>
    </w:p>
    <w:p w14:paraId="60F403C7" w14:textId="77777777" w:rsidR="00053374" w:rsidRPr="00053374" w:rsidRDefault="00053374" w:rsidP="009D5C6B">
      <w:pPr>
        <w:pStyle w:val="ListParagraph"/>
        <w:numPr>
          <w:ilvl w:val="2"/>
          <w:numId w:val="9"/>
        </w:numPr>
        <w:tabs>
          <w:tab w:val="left" w:pos="5850"/>
        </w:tabs>
        <w:spacing w:before="100" w:beforeAutospacing="1" w:after="100" w:afterAutospacing="1" w:line="240" w:lineRule="auto"/>
        <w:contextualSpacing w:val="0"/>
        <w:rPr>
          <w:rFonts w:eastAsia="Trebuchet MS"/>
          <w:vanish/>
          <w:lang w:val="en-US" w:eastAsia="en-US"/>
        </w:rPr>
      </w:pPr>
    </w:p>
    <w:p w14:paraId="532112ED" w14:textId="77777777" w:rsidR="00053374" w:rsidRPr="00053374" w:rsidRDefault="00053374" w:rsidP="009D5C6B">
      <w:pPr>
        <w:pStyle w:val="ListParagraph"/>
        <w:numPr>
          <w:ilvl w:val="3"/>
          <w:numId w:val="9"/>
        </w:numPr>
        <w:tabs>
          <w:tab w:val="left" w:pos="5850"/>
        </w:tabs>
        <w:spacing w:before="100" w:beforeAutospacing="1" w:after="100" w:afterAutospacing="1" w:line="240" w:lineRule="auto"/>
        <w:contextualSpacing w:val="0"/>
        <w:rPr>
          <w:rFonts w:eastAsia="Trebuchet MS"/>
          <w:vanish/>
          <w:lang w:val="en-US" w:eastAsia="en-US"/>
        </w:rPr>
      </w:pPr>
    </w:p>
    <w:p w14:paraId="59F4088E" w14:textId="77777777" w:rsidR="00C03982" w:rsidRDefault="00C03982" w:rsidP="00843B31">
      <w:pPr>
        <w:pStyle w:val="NormalWeb"/>
        <w:ind w:firstLine="720"/>
        <w:rPr>
          <w:rFonts w:ascii="Arial" w:eastAsia="Trebuchet MS" w:hAnsi="Arial" w:cs="Arial"/>
          <w:b/>
          <w:bCs/>
          <w:color w:val="384277"/>
          <w:sz w:val="36"/>
          <w:u w:val="single"/>
        </w:rPr>
      </w:pPr>
    </w:p>
    <w:p w14:paraId="3723BAF2" w14:textId="14C29A0F" w:rsidR="00A6166D" w:rsidRDefault="00A6166D" w:rsidP="00A6166D">
      <w:pPr>
        <w:pStyle w:val="NormalWeb"/>
        <w:ind w:firstLine="720"/>
        <w:rPr>
          <w:rFonts w:ascii="Arial" w:eastAsia="Trebuchet MS" w:hAnsi="Arial" w:cs="Arial"/>
          <w:b/>
          <w:bCs/>
          <w:color w:val="384277"/>
          <w:sz w:val="36"/>
          <w:u w:val="single"/>
        </w:rPr>
      </w:pPr>
      <w:r w:rsidRPr="00A6166D">
        <w:rPr>
          <w:rFonts w:ascii="Arial" w:eastAsia="Trebuchet MS" w:hAnsi="Arial" w:cs="Arial"/>
          <w:b/>
          <w:bCs/>
          <w:noProof/>
          <w:color w:val="384277"/>
          <w:sz w:val="36"/>
          <w:u w:val="single"/>
        </w:rPr>
        <w:lastRenderedPageBreak/>
        <mc:AlternateContent>
          <mc:Choice Requires="wps">
            <w:drawing>
              <wp:anchor distT="45720" distB="45720" distL="114300" distR="114300" simplePos="0" relativeHeight="251726848" behindDoc="0" locked="0" layoutInCell="1" allowOverlap="1" wp14:anchorId="28D00014" wp14:editId="47CB99E4">
                <wp:simplePos x="0" y="0"/>
                <wp:positionH relativeFrom="column">
                  <wp:posOffset>2178408</wp:posOffset>
                </wp:positionH>
                <wp:positionV relativeFrom="paragraph">
                  <wp:posOffset>-349360</wp:posOffset>
                </wp:positionV>
                <wp:extent cx="2130950" cy="1404620"/>
                <wp:effectExtent l="0" t="0" r="3175"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950" cy="1404620"/>
                        </a:xfrm>
                        <a:prstGeom prst="rect">
                          <a:avLst/>
                        </a:prstGeom>
                        <a:solidFill>
                          <a:srgbClr val="FFFFFF"/>
                        </a:solidFill>
                        <a:ln w="9525">
                          <a:noFill/>
                          <a:miter lim="800000"/>
                          <a:headEnd/>
                          <a:tailEnd/>
                        </a:ln>
                      </wps:spPr>
                      <wps:txbx>
                        <w:txbxContent>
                          <w:p w14:paraId="0BF295BB" w14:textId="08AF6DEF" w:rsidR="00A6166D" w:rsidRDefault="00A6166D" w:rsidP="00A6166D">
                            <w:pPr>
                              <w:jc w:val="center"/>
                            </w:pPr>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D00014" id="_x0000_s1033" type="#_x0000_t202" style="position:absolute;left:0;text-align:left;margin-left:171.55pt;margin-top:-27.5pt;width:167.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Fc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" stroked="f">
                <v:textbox style="mso-fit-shape-to-text:t">
                  <w:txbxContent>
                    <w:p w14:paraId="0BF295BB" w14:textId="08AF6DEF" w:rsidR="00A6166D" w:rsidRDefault="00A6166D" w:rsidP="00A6166D">
                      <w:pPr>
                        <w:jc w:val="center"/>
                      </w:pPr>
                      <w:r>
                        <w:t>Radio Affiliation and Scanning</w:t>
                      </w:r>
                    </w:p>
                  </w:txbxContent>
                </v:textbox>
              </v:shape>
            </w:pict>
          </mc:Fallback>
        </mc:AlternateContent>
      </w:r>
    </w:p>
    <w:p w14:paraId="096CCF06" w14:textId="7C2661A3" w:rsidR="00A55343" w:rsidRDefault="00A55343" w:rsidP="00A6166D">
      <w:pPr>
        <w:pStyle w:val="NormalWeb"/>
        <w:ind w:firstLine="720"/>
        <w:rPr>
          <w:rFonts w:ascii="Arial" w:eastAsia="Trebuchet MS" w:hAnsi="Arial" w:cs="Arial"/>
          <w:b/>
          <w:bCs/>
          <w:color w:val="384277"/>
          <w:sz w:val="36"/>
          <w:u w:val="single"/>
        </w:rPr>
      </w:pPr>
      <w:r w:rsidRPr="00175649">
        <w:rPr>
          <w:rFonts w:ascii="Arial" w:eastAsia="Trebuchet MS" w:hAnsi="Arial" w:cs="Arial"/>
          <w:b/>
          <w:bCs/>
          <w:color w:val="384277"/>
          <w:sz w:val="36"/>
          <w:u w:val="single"/>
        </w:rPr>
        <w:t>Scanning</w:t>
      </w:r>
    </w:p>
    <w:p w14:paraId="07B246ED" w14:textId="677CB02F" w:rsidR="00A6166D" w:rsidRPr="00A6166D" w:rsidRDefault="00940FA3" w:rsidP="00A6166D">
      <w:pPr>
        <w:pStyle w:val="NormalWeb"/>
        <w:ind w:firstLine="720"/>
        <w:rPr>
          <w:rFonts w:ascii="Arial" w:eastAsia="Trebuchet MS" w:hAnsi="Arial" w:cs="Arial"/>
          <w:b/>
          <w:bCs/>
          <w:color w:val="384277"/>
          <w:sz w:val="36"/>
          <w:u w:val="single"/>
        </w:rPr>
      </w:pPr>
      <w:r w:rsidRPr="005D20BF">
        <w:rPr>
          <w:rFonts w:asciiTheme="minorHAnsi" w:hAnsiTheme="minorHAnsi" w:cstheme="minorHAnsi"/>
          <w:noProof/>
          <w:sz w:val="28"/>
          <w:szCs w:val="28"/>
        </w:rPr>
        <w:drawing>
          <wp:anchor distT="0" distB="0" distL="114300" distR="114300" simplePos="0" relativeHeight="251727872" behindDoc="0" locked="0" layoutInCell="1" allowOverlap="1" wp14:anchorId="6677DE04" wp14:editId="0B5E4F9A">
            <wp:simplePos x="0" y="0"/>
            <wp:positionH relativeFrom="column">
              <wp:posOffset>194310</wp:posOffset>
            </wp:positionH>
            <wp:positionV relativeFrom="paragraph">
              <wp:posOffset>24130</wp:posOffset>
            </wp:positionV>
            <wp:extent cx="5939001" cy="3717984"/>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9001" cy="3717984"/>
                    </a:xfrm>
                    <a:prstGeom prst="rect">
                      <a:avLst/>
                    </a:prstGeom>
                  </pic:spPr>
                </pic:pic>
              </a:graphicData>
            </a:graphic>
            <wp14:sizeRelH relativeFrom="margin">
              <wp14:pctWidth>0</wp14:pctWidth>
            </wp14:sizeRelH>
            <wp14:sizeRelV relativeFrom="margin">
              <wp14:pctHeight>0</wp14:pctHeight>
            </wp14:sizeRelV>
          </wp:anchor>
        </w:drawing>
      </w:r>
    </w:p>
    <w:p w14:paraId="0696BA41" w14:textId="128EE618" w:rsidR="00FF0EB2" w:rsidRPr="00FF0EB2" w:rsidRDefault="00A55343" w:rsidP="00FF0EB2">
      <w:pPr>
        <w:pStyle w:val="NormalWeb"/>
        <w:ind w:left="1080"/>
        <w:rPr>
          <w:rFonts w:ascii="Arial" w:hAnsi="Arial" w:cs="Arial"/>
          <w:sz w:val="22"/>
          <w:szCs w:val="22"/>
        </w:rPr>
      </w:pPr>
      <w:r w:rsidRPr="000C688F">
        <w:rPr>
          <w:rFonts w:eastAsia="Trebuchet MS"/>
          <w:noProof/>
          <w:color w:val="384277"/>
          <w:sz w:val="36"/>
          <w:szCs w:val="36"/>
        </w:rPr>
        <w:drawing>
          <wp:anchor distT="0" distB="0" distL="114300" distR="114300" simplePos="0" relativeHeight="251693056" behindDoc="1" locked="0" layoutInCell="1" allowOverlap="1" wp14:anchorId="0F21B24B" wp14:editId="400F54CB">
            <wp:simplePos x="0" y="0"/>
            <wp:positionH relativeFrom="column">
              <wp:posOffset>-571500</wp:posOffset>
            </wp:positionH>
            <wp:positionV relativeFrom="page">
              <wp:posOffset>342265</wp:posOffset>
            </wp:positionV>
            <wp:extent cx="1704975" cy="1743075"/>
            <wp:effectExtent l="0" t="0" r="9525" b="9525"/>
            <wp:wrapNone/>
            <wp:docPr id="36" name="Picture 3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34ADF347" w14:textId="5CC81C3F" w:rsidR="00D909F1" w:rsidRDefault="00D909F1" w:rsidP="009643BE">
      <w:pPr>
        <w:tabs>
          <w:tab w:val="left" w:pos="720"/>
        </w:tabs>
        <w:spacing w:line="240" w:lineRule="auto"/>
        <w:ind w:firstLine="720"/>
        <w:rPr>
          <w:rFonts w:eastAsia="Trebuchet MS"/>
          <w:b/>
          <w:bCs/>
          <w:color w:val="384277"/>
          <w:sz w:val="36"/>
          <w:u w:val="single"/>
        </w:rPr>
      </w:pPr>
    </w:p>
    <w:p w14:paraId="02E3474C" w14:textId="1ACD789B" w:rsidR="00D909F1" w:rsidRDefault="00D909F1" w:rsidP="009643BE">
      <w:pPr>
        <w:tabs>
          <w:tab w:val="left" w:pos="720"/>
        </w:tabs>
        <w:spacing w:line="240" w:lineRule="auto"/>
        <w:ind w:firstLine="720"/>
        <w:rPr>
          <w:rFonts w:eastAsia="Trebuchet MS"/>
          <w:b/>
          <w:bCs/>
          <w:color w:val="384277"/>
          <w:sz w:val="36"/>
          <w:u w:val="single"/>
        </w:rPr>
      </w:pPr>
    </w:p>
    <w:p w14:paraId="1062C8CC" w14:textId="7FD24A28" w:rsidR="00D909F1" w:rsidRDefault="00D909F1" w:rsidP="009643BE">
      <w:pPr>
        <w:tabs>
          <w:tab w:val="left" w:pos="720"/>
        </w:tabs>
        <w:spacing w:line="240" w:lineRule="auto"/>
        <w:ind w:firstLine="720"/>
        <w:rPr>
          <w:rFonts w:eastAsia="Trebuchet MS"/>
          <w:b/>
          <w:bCs/>
          <w:color w:val="384277"/>
          <w:sz w:val="36"/>
          <w:u w:val="single"/>
        </w:rPr>
      </w:pPr>
    </w:p>
    <w:p w14:paraId="6AA955A5" w14:textId="35DA6D91" w:rsidR="00D909F1" w:rsidRDefault="00D909F1" w:rsidP="009643BE">
      <w:pPr>
        <w:tabs>
          <w:tab w:val="left" w:pos="720"/>
        </w:tabs>
        <w:spacing w:line="240" w:lineRule="auto"/>
        <w:ind w:firstLine="720"/>
        <w:rPr>
          <w:rFonts w:eastAsia="Trebuchet MS"/>
          <w:b/>
          <w:bCs/>
          <w:color w:val="384277"/>
          <w:sz w:val="36"/>
          <w:u w:val="single"/>
        </w:rPr>
      </w:pPr>
    </w:p>
    <w:p w14:paraId="74FE432E" w14:textId="77777777" w:rsidR="00A55343" w:rsidRDefault="00A55343" w:rsidP="009643BE">
      <w:pPr>
        <w:tabs>
          <w:tab w:val="left" w:pos="720"/>
        </w:tabs>
        <w:spacing w:line="240" w:lineRule="auto"/>
        <w:ind w:firstLine="720"/>
        <w:rPr>
          <w:rFonts w:eastAsia="Trebuchet MS"/>
          <w:b/>
          <w:bCs/>
          <w:color w:val="384277"/>
          <w:sz w:val="36"/>
          <w:u w:val="single"/>
        </w:rPr>
      </w:pPr>
    </w:p>
    <w:p w14:paraId="7413A07F" w14:textId="53401381" w:rsidR="00A55343" w:rsidRDefault="00A55343" w:rsidP="009643BE">
      <w:pPr>
        <w:tabs>
          <w:tab w:val="left" w:pos="720"/>
        </w:tabs>
        <w:spacing w:line="240" w:lineRule="auto"/>
        <w:ind w:firstLine="720"/>
        <w:rPr>
          <w:rFonts w:eastAsia="Trebuchet MS"/>
          <w:b/>
          <w:bCs/>
          <w:color w:val="384277"/>
          <w:sz w:val="36"/>
          <w:u w:val="single"/>
        </w:rPr>
      </w:pPr>
    </w:p>
    <w:p w14:paraId="3419E9F2" w14:textId="77777777" w:rsidR="00A55343" w:rsidRDefault="00A55343" w:rsidP="009643BE">
      <w:pPr>
        <w:tabs>
          <w:tab w:val="left" w:pos="720"/>
        </w:tabs>
        <w:spacing w:line="240" w:lineRule="auto"/>
        <w:ind w:firstLine="720"/>
        <w:rPr>
          <w:rFonts w:eastAsia="Trebuchet MS"/>
          <w:b/>
          <w:bCs/>
          <w:color w:val="384277"/>
          <w:sz w:val="36"/>
          <w:u w:val="single"/>
        </w:rPr>
      </w:pPr>
    </w:p>
    <w:p w14:paraId="274A50AD" w14:textId="555B1727" w:rsidR="00A55343" w:rsidRDefault="00A55343" w:rsidP="009643BE">
      <w:pPr>
        <w:tabs>
          <w:tab w:val="left" w:pos="720"/>
        </w:tabs>
        <w:spacing w:line="240" w:lineRule="auto"/>
        <w:ind w:firstLine="720"/>
        <w:rPr>
          <w:rFonts w:eastAsia="Trebuchet MS"/>
          <w:b/>
          <w:bCs/>
          <w:color w:val="384277"/>
          <w:sz w:val="36"/>
          <w:u w:val="single"/>
        </w:rPr>
      </w:pPr>
    </w:p>
    <w:p w14:paraId="1AC00C86" w14:textId="77777777" w:rsidR="00A55343" w:rsidRDefault="00A55343" w:rsidP="009643BE">
      <w:pPr>
        <w:tabs>
          <w:tab w:val="left" w:pos="720"/>
        </w:tabs>
        <w:spacing w:line="240" w:lineRule="auto"/>
        <w:ind w:firstLine="720"/>
        <w:rPr>
          <w:rFonts w:eastAsia="Trebuchet MS"/>
          <w:b/>
          <w:bCs/>
          <w:color w:val="384277"/>
          <w:sz w:val="36"/>
          <w:u w:val="single"/>
        </w:rPr>
      </w:pPr>
    </w:p>
    <w:p w14:paraId="14AC5D8A" w14:textId="04D8525D" w:rsidR="00A55343" w:rsidRDefault="00A55343" w:rsidP="009643BE">
      <w:pPr>
        <w:tabs>
          <w:tab w:val="left" w:pos="720"/>
        </w:tabs>
        <w:spacing w:line="240" w:lineRule="auto"/>
        <w:ind w:firstLine="720"/>
        <w:rPr>
          <w:rFonts w:eastAsia="Trebuchet MS"/>
          <w:b/>
          <w:bCs/>
          <w:color w:val="384277"/>
          <w:sz w:val="36"/>
          <w:u w:val="single"/>
        </w:rPr>
      </w:pPr>
    </w:p>
    <w:p w14:paraId="64BF7D40" w14:textId="2952E015" w:rsidR="00175649" w:rsidRDefault="00175649" w:rsidP="009643BE">
      <w:pPr>
        <w:tabs>
          <w:tab w:val="left" w:pos="720"/>
        </w:tabs>
        <w:spacing w:line="240" w:lineRule="auto"/>
        <w:ind w:firstLine="720"/>
        <w:rPr>
          <w:rFonts w:eastAsia="Trebuchet MS"/>
          <w:b/>
          <w:bCs/>
          <w:color w:val="384277"/>
          <w:sz w:val="36"/>
          <w:u w:val="single"/>
        </w:rPr>
      </w:pPr>
    </w:p>
    <w:p w14:paraId="32D3F310" w14:textId="1F8C8E63" w:rsidR="00A55343" w:rsidRPr="00784997" w:rsidRDefault="00A55343" w:rsidP="009643BE">
      <w:pPr>
        <w:tabs>
          <w:tab w:val="left" w:pos="720"/>
        </w:tabs>
        <w:spacing w:line="240" w:lineRule="auto"/>
        <w:ind w:firstLine="720"/>
        <w:rPr>
          <w:rFonts w:eastAsia="Trebuchet MS"/>
          <w:b/>
          <w:bCs/>
          <w:color w:val="384277"/>
          <w:sz w:val="20"/>
          <w:szCs w:val="20"/>
          <w:u w:val="single"/>
        </w:rPr>
      </w:pPr>
    </w:p>
    <w:p w14:paraId="08AB72FC" w14:textId="15ECE3F7" w:rsidR="00A6166D" w:rsidRPr="00A6166D" w:rsidRDefault="00A6166D" w:rsidP="00A6166D">
      <w:pPr>
        <w:pStyle w:val="NormalWeb"/>
        <w:ind w:left="720"/>
        <w:jc w:val="both"/>
        <w:rPr>
          <w:rFonts w:ascii="Arial" w:hAnsi="Arial" w:cs="Arial"/>
          <w:sz w:val="22"/>
          <w:szCs w:val="22"/>
        </w:rPr>
      </w:pPr>
      <w:r w:rsidRPr="00A6166D">
        <w:rPr>
          <w:rFonts w:ascii="Arial" w:hAnsi="Arial" w:cs="Arial"/>
          <w:sz w:val="22"/>
          <w:szCs w:val="22"/>
        </w:rPr>
        <w:t>Scanning on a trunked radio system is much different than scanning on a conventional radio system. The trunked system strives to be efficient with all system resources.  Channel efficiency means talk</w:t>
      </w:r>
      <w:del w:id="8" w:author="Nichols Haley" w:date="2024-06-25T15:28:00Z">
        <w:r w:rsidRPr="00A6166D" w:rsidDel="00A42FB5">
          <w:rPr>
            <w:rFonts w:ascii="Arial" w:hAnsi="Arial" w:cs="Arial"/>
            <w:sz w:val="22"/>
            <w:szCs w:val="22"/>
          </w:rPr>
          <w:delText xml:space="preserve"> </w:delText>
        </w:r>
      </w:del>
      <w:r w:rsidRPr="00A6166D">
        <w:rPr>
          <w:rFonts w:ascii="Arial" w:hAnsi="Arial" w:cs="Arial"/>
          <w:sz w:val="22"/>
          <w:szCs w:val="22"/>
        </w:rPr>
        <w:t>group audio is broadcast</w:t>
      </w:r>
      <w:del w:id="9" w:author="Nichols Haley" w:date="2024-06-25T15:28:00Z">
        <w:r w:rsidRPr="00A6166D" w:rsidDel="00E55B49">
          <w:rPr>
            <w:rFonts w:ascii="Arial" w:hAnsi="Arial" w:cs="Arial"/>
            <w:sz w:val="22"/>
            <w:szCs w:val="22"/>
          </w:rPr>
          <w:delText>ed</w:delText>
        </w:r>
      </w:del>
      <w:r w:rsidRPr="00A6166D">
        <w:rPr>
          <w:rFonts w:ascii="Arial" w:hAnsi="Arial" w:cs="Arial"/>
          <w:sz w:val="22"/>
          <w:szCs w:val="22"/>
        </w:rPr>
        <w:t xml:space="preserve"> on tower sites where a radio is registered.</w:t>
      </w:r>
    </w:p>
    <w:p w14:paraId="3466D51C" w14:textId="77777777" w:rsidR="00A6166D" w:rsidRPr="00A6166D" w:rsidRDefault="00A6166D" w:rsidP="00A6166D">
      <w:pPr>
        <w:pStyle w:val="NormalWeb"/>
        <w:ind w:left="720"/>
        <w:jc w:val="both"/>
        <w:rPr>
          <w:rFonts w:ascii="Arial" w:eastAsiaTheme="minorEastAsia" w:hAnsi="Arial" w:cs="Arial"/>
          <w:sz w:val="22"/>
          <w:szCs w:val="22"/>
        </w:rPr>
      </w:pPr>
      <w:r w:rsidRPr="00A6166D">
        <w:rPr>
          <w:rFonts w:ascii="Arial" w:hAnsi="Arial" w:cs="Arial"/>
          <w:sz w:val="22"/>
          <w:szCs w:val="22"/>
        </w:rPr>
        <w:t>In this example we have 4 different users affiliated to ‘site A’. Even though no channels are currently being used, the control channel still acknowledges the 4 channels are there and available. The ambulance’s mobile radio is selected on channel ‘EMS OPS’ and they are scanning channel ‘CO FIRE 1’.</w:t>
      </w:r>
    </w:p>
    <w:p w14:paraId="3E52F696" w14:textId="5A4671CE" w:rsidR="00175649" w:rsidRDefault="00175649" w:rsidP="009643BE">
      <w:pPr>
        <w:tabs>
          <w:tab w:val="left" w:pos="720"/>
        </w:tabs>
        <w:spacing w:line="240" w:lineRule="auto"/>
        <w:ind w:firstLine="720"/>
        <w:rPr>
          <w:rFonts w:eastAsia="Trebuchet MS"/>
          <w:b/>
          <w:bCs/>
          <w:color w:val="384277"/>
          <w:sz w:val="36"/>
          <w:u w:val="single"/>
        </w:rPr>
      </w:pPr>
    </w:p>
    <w:p w14:paraId="619B8BB2" w14:textId="67E56522" w:rsidR="00A55343" w:rsidRDefault="00A55343" w:rsidP="009643BE">
      <w:pPr>
        <w:tabs>
          <w:tab w:val="left" w:pos="720"/>
        </w:tabs>
        <w:spacing w:line="240" w:lineRule="auto"/>
        <w:ind w:firstLine="720"/>
        <w:rPr>
          <w:rFonts w:eastAsia="Trebuchet MS"/>
          <w:b/>
          <w:bCs/>
          <w:color w:val="384277"/>
          <w:sz w:val="36"/>
          <w:u w:val="single"/>
        </w:rPr>
      </w:pPr>
    </w:p>
    <w:p w14:paraId="08018ACB" w14:textId="582CFE0C" w:rsidR="00A55343" w:rsidRDefault="00175649" w:rsidP="009643BE">
      <w:pPr>
        <w:tabs>
          <w:tab w:val="left" w:pos="720"/>
        </w:tabs>
        <w:spacing w:line="240" w:lineRule="auto"/>
        <w:ind w:firstLine="720"/>
        <w:rPr>
          <w:rFonts w:eastAsia="Trebuchet MS"/>
          <w:b/>
          <w:bCs/>
          <w:color w:val="384277"/>
          <w:sz w:val="36"/>
          <w:u w:val="single"/>
        </w:rPr>
      </w:pPr>
      <w:r>
        <w:rPr>
          <w:rFonts w:ascii="Trebuchet MS" w:eastAsia="Trebuchet MS" w:hAnsi="Trebuchet MS"/>
          <w:noProof/>
          <w:color w:val="384277"/>
          <w:sz w:val="30"/>
        </w:rPr>
        <w:drawing>
          <wp:anchor distT="0" distB="0" distL="114300" distR="114300" simplePos="0" relativeHeight="251699200" behindDoc="1" locked="0" layoutInCell="1" allowOverlap="1" wp14:anchorId="4C3A414F" wp14:editId="7489CDE2">
            <wp:simplePos x="0" y="0"/>
            <wp:positionH relativeFrom="column">
              <wp:posOffset>4829175</wp:posOffset>
            </wp:positionH>
            <wp:positionV relativeFrom="page">
              <wp:posOffset>7986395</wp:posOffset>
            </wp:positionV>
            <wp:extent cx="1704975" cy="1743075"/>
            <wp:effectExtent l="0" t="0" r="9525" b="9525"/>
            <wp:wrapNone/>
            <wp:docPr id="43" name="Picture 4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p>
    <w:p w14:paraId="41688547" w14:textId="31DDD276" w:rsidR="00A55343" w:rsidRDefault="00A55343" w:rsidP="009643BE">
      <w:pPr>
        <w:tabs>
          <w:tab w:val="left" w:pos="720"/>
        </w:tabs>
        <w:spacing w:line="240" w:lineRule="auto"/>
        <w:ind w:firstLine="720"/>
        <w:rPr>
          <w:rFonts w:eastAsia="Trebuchet MS"/>
          <w:b/>
          <w:bCs/>
          <w:color w:val="384277"/>
          <w:sz w:val="36"/>
          <w:u w:val="single"/>
        </w:rPr>
      </w:pPr>
    </w:p>
    <w:p w14:paraId="2EBF370F" w14:textId="3F379725" w:rsidR="00A55343" w:rsidRDefault="00A55343" w:rsidP="009643BE">
      <w:pPr>
        <w:tabs>
          <w:tab w:val="left" w:pos="720"/>
        </w:tabs>
        <w:spacing w:line="240" w:lineRule="auto"/>
        <w:ind w:firstLine="720"/>
        <w:rPr>
          <w:rFonts w:eastAsia="Trebuchet MS"/>
          <w:b/>
          <w:bCs/>
          <w:color w:val="384277"/>
          <w:sz w:val="36"/>
          <w:u w:val="single"/>
        </w:rPr>
      </w:pPr>
    </w:p>
    <w:p w14:paraId="167A2762" w14:textId="19009206" w:rsidR="00A55343" w:rsidRDefault="00A55343" w:rsidP="009643BE">
      <w:pPr>
        <w:tabs>
          <w:tab w:val="left" w:pos="720"/>
        </w:tabs>
        <w:spacing w:line="240" w:lineRule="auto"/>
        <w:ind w:firstLine="720"/>
        <w:rPr>
          <w:rFonts w:eastAsia="Trebuchet MS"/>
          <w:b/>
          <w:bCs/>
          <w:color w:val="384277"/>
          <w:sz w:val="36"/>
          <w:u w:val="single"/>
        </w:rPr>
      </w:pPr>
    </w:p>
    <w:p w14:paraId="1E8FD9B5" w14:textId="4A0902AE" w:rsidR="00A6166D" w:rsidRDefault="00A6166D" w:rsidP="009643BE">
      <w:pPr>
        <w:tabs>
          <w:tab w:val="left" w:pos="720"/>
        </w:tabs>
        <w:spacing w:line="240" w:lineRule="auto"/>
        <w:ind w:firstLine="720"/>
        <w:rPr>
          <w:rFonts w:eastAsia="Trebuchet MS"/>
          <w:b/>
          <w:bCs/>
          <w:color w:val="384277"/>
          <w:sz w:val="36"/>
          <w:u w:val="single"/>
        </w:rPr>
      </w:pPr>
    </w:p>
    <w:p w14:paraId="5220C3EC" w14:textId="1B6CAEB4" w:rsidR="00784997" w:rsidRDefault="00784997" w:rsidP="009643BE">
      <w:pPr>
        <w:tabs>
          <w:tab w:val="left" w:pos="720"/>
        </w:tabs>
        <w:spacing w:line="240" w:lineRule="auto"/>
        <w:ind w:firstLine="720"/>
        <w:rPr>
          <w:rFonts w:eastAsia="Trebuchet MS"/>
          <w:b/>
          <w:bCs/>
          <w:color w:val="384277"/>
          <w:sz w:val="36"/>
          <w:u w:val="single"/>
        </w:rPr>
      </w:pPr>
      <w:r w:rsidRPr="00784997">
        <w:rPr>
          <w:rFonts w:eastAsia="Trebuchet MS"/>
          <w:b/>
          <w:bCs/>
          <w:noProof/>
          <w:color w:val="384277"/>
          <w:sz w:val="36"/>
          <w:u w:val="single"/>
        </w:rPr>
        <w:lastRenderedPageBreak/>
        <mc:AlternateContent>
          <mc:Choice Requires="wps">
            <w:drawing>
              <wp:anchor distT="45720" distB="45720" distL="114300" distR="114300" simplePos="0" relativeHeight="251735040" behindDoc="0" locked="0" layoutInCell="1" allowOverlap="1" wp14:anchorId="27E0D948" wp14:editId="046B4C2F">
                <wp:simplePos x="0" y="0"/>
                <wp:positionH relativeFrom="column">
                  <wp:posOffset>2122805</wp:posOffset>
                </wp:positionH>
                <wp:positionV relativeFrom="paragraph">
                  <wp:posOffset>-339725</wp:posOffset>
                </wp:positionV>
                <wp:extent cx="2067339" cy="1404620"/>
                <wp:effectExtent l="0" t="0" r="9525" b="6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339" cy="1404620"/>
                        </a:xfrm>
                        <a:prstGeom prst="rect">
                          <a:avLst/>
                        </a:prstGeom>
                        <a:solidFill>
                          <a:srgbClr val="FFFFFF"/>
                        </a:solidFill>
                        <a:ln w="9525">
                          <a:noFill/>
                          <a:miter lim="800000"/>
                          <a:headEnd/>
                          <a:tailEnd/>
                        </a:ln>
                      </wps:spPr>
                      <wps:txbx>
                        <w:txbxContent>
                          <w:p w14:paraId="1EC264B5" w14:textId="76E020E1" w:rsidR="00784997" w:rsidRDefault="00784997">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0D948" id="_x0000_s1034" type="#_x0000_t202" style="position:absolute;left:0;text-align:left;margin-left:167.15pt;margin-top:-26.75pt;width:162.8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OD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" stroked="f">
                <v:textbox style="mso-fit-shape-to-text:t">
                  <w:txbxContent>
                    <w:p w14:paraId="1EC264B5" w14:textId="76E020E1" w:rsidR="00784997" w:rsidRDefault="00784997">
                      <w:r>
                        <w:t>Radio Affiliation and Scanning</w:t>
                      </w:r>
                    </w:p>
                  </w:txbxContent>
                </v:textbox>
              </v:shape>
            </w:pict>
          </mc:Fallback>
        </mc:AlternateContent>
      </w:r>
    </w:p>
    <w:p w14:paraId="7667B8E5" w14:textId="70197364" w:rsidR="00A55343" w:rsidRDefault="00784997" w:rsidP="009643BE">
      <w:pPr>
        <w:tabs>
          <w:tab w:val="left" w:pos="720"/>
        </w:tabs>
        <w:spacing w:line="240" w:lineRule="auto"/>
        <w:ind w:firstLine="720"/>
        <w:rPr>
          <w:rFonts w:eastAsia="Trebuchet MS"/>
          <w:b/>
          <w:bCs/>
          <w:color w:val="384277"/>
          <w:sz w:val="36"/>
          <w:u w:val="single"/>
        </w:rPr>
      </w:pPr>
      <w:r w:rsidRPr="002223BE">
        <w:rPr>
          <w:rFonts w:asciiTheme="minorHAnsi" w:hAnsiTheme="minorHAnsi" w:cstheme="minorHAnsi"/>
          <w:noProof/>
          <w:sz w:val="28"/>
          <w:szCs w:val="28"/>
        </w:rPr>
        <w:drawing>
          <wp:anchor distT="0" distB="0" distL="114300" distR="114300" simplePos="0" relativeHeight="251730944" behindDoc="0" locked="0" layoutInCell="1" allowOverlap="1" wp14:anchorId="7F8C1CFC" wp14:editId="682ED4B5">
            <wp:simplePos x="0" y="0"/>
            <wp:positionH relativeFrom="column">
              <wp:posOffset>461010</wp:posOffset>
            </wp:positionH>
            <wp:positionV relativeFrom="paragraph">
              <wp:posOffset>174211</wp:posOffset>
            </wp:positionV>
            <wp:extent cx="5502275" cy="286639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02275" cy="2866390"/>
                    </a:xfrm>
                    <a:prstGeom prst="rect">
                      <a:avLst/>
                    </a:prstGeom>
                  </pic:spPr>
                </pic:pic>
              </a:graphicData>
            </a:graphic>
            <wp14:sizeRelH relativeFrom="margin">
              <wp14:pctWidth>0</wp14:pctWidth>
            </wp14:sizeRelH>
            <wp14:sizeRelV relativeFrom="margin">
              <wp14:pctHeight>0</wp14:pctHeight>
            </wp14:sizeRelV>
          </wp:anchor>
        </w:drawing>
      </w:r>
      <w:r w:rsidR="00A6166D" w:rsidRPr="000C688F">
        <w:rPr>
          <w:rFonts w:eastAsia="Trebuchet MS"/>
          <w:noProof/>
          <w:color w:val="384277"/>
          <w:sz w:val="36"/>
          <w:szCs w:val="36"/>
        </w:rPr>
        <w:drawing>
          <wp:anchor distT="0" distB="0" distL="114300" distR="114300" simplePos="0" relativeHeight="251729920" behindDoc="1" locked="0" layoutInCell="1" allowOverlap="1" wp14:anchorId="793A2E8D" wp14:editId="5F0FD9D0">
            <wp:simplePos x="0" y="0"/>
            <wp:positionH relativeFrom="column">
              <wp:posOffset>-588396</wp:posOffset>
            </wp:positionH>
            <wp:positionV relativeFrom="page">
              <wp:posOffset>333955</wp:posOffset>
            </wp:positionV>
            <wp:extent cx="1704975" cy="1743075"/>
            <wp:effectExtent l="0" t="0" r="9525" b="9525"/>
            <wp:wrapNone/>
            <wp:docPr id="28" name="Picture 2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427DB312" w14:textId="420E885F" w:rsidR="00A6166D" w:rsidRDefault="00A6166D" w:rsidP="00A6166D">
      <w:pPr>
        <w:pStyle w:val="NormalWeb"/>
        <w:ind w:left="720"/>
        <w:rPr>
          <w:rFonts w:ascii="Arial" w:hAnsi="Arial" w:cs="Arial"/>
          <w:sz w:val="22"/>
          <w:szCs w:val="22"/>
        </w:rPr>
      </w:pPr>
    </w:p>
    <w:p w14:paraId="4AA18198" w14:textId="399DE635" w:rsidR="00A6166D" w:rsidRDefault="00A6166D" w:rsidP="00A6166D">
      <w:pPr>
        <w:pStyle w:val="NormalWeb"/>
        <w:ind w:left="720"/>
        <w:rPr>
          <w:rFonts w:ascii="Arial" w:hAnsi="Arial" w:cs="Arial"/>
          <w:sz w:val="22"/>
          <w:szCs w:val="22"/>
        </w:rPr>
      </w:pPr>
    </w:p>
    <w:p w14:paraId="56B802B0" w14:textId="7CD8B5F2" w:rsidR="00A6166D" w:rsidRDefault="00A6166D" w:rsidP="00A6166D">
      <w:pPr>
        <w:pStyle w:val="NormalWeb"/>
        <w:ind w:left="720"/>
        <w:rPr>
          <w:rFonts w:ascii="Arial" w:hAnsi="Arial" w:cs="Arial"/>
          <w:sz w:val="22"/>
          <w:szCs w:val="22"/>
        </w:rPr>
      </w:pPr>
    </w:p>
    <w:p w14:paraId="38EAE9EE" w14:textId="77777777" w:rsidR="00A6166D" w:rsidRDefault="00A6166D" w:rsidP="00A6166D">
      <w:pPr>
        <w:pStyle w:val="NormalWeb"/>
        <w:ind w:left="720"/>
        <w:rPr>
          <w:rFonts w:ascii="Arial" w:hAnsi="Arial" w:cs="Arial"/>
          <w:sz w:val="22"/>
          <w:szCs w:val="22"/>
        </w:rPr>
      </w:pPr>
    </w:p>
    <w:p w14:paraId="45A08DFF" w14:textId="77777777" w:rsidR="00A6166D" w:rsidRDefault="00A6166D" w:rsidP="00A6166D">
      <w:pPr>
        <w:pStyle w:val="NormalWeb"/>
        <w:ind w:left="720"/>
        <w:rPr>
          <w:rFonts w:ascii="Arial" w:hAnsi="Arial" w:cs="Arial"/>
          <w:sz w:val="22"/>
          <w:szCs w:val="22"/>
        </w:rPr>
      </w:pPr>
    </w:p>
    <w:p w14:paraId="75003856" w14:textId="77777777" w:rsidR="00A6166D" w:rsidRDefault="00A6166D" w:rsidP="00A6166D">
      <w:pPr>
        <w:pStyle w:val="NormalWeb"/>
        <w:ind w:left="720"/>
        <w:rPr>
          <w:rFonts w:ascii="Arial" w:hAnsi="Arial" w:cs="Arial"/>
          <w:sz w:val="22"/>
          <w:szCs w:val="22"/>
        </w:rPr>
      </w:pPr>
    </w:p>
    <w:p w14:paraId="6CEDDAA1" w14:textId="77777777" w:rsidR="00A6166D" w:rsidRPr="00A6166D" w:rsidRDefault="00A6166D" w:rsidP="00A6166D">
      <w:pPr>
        <w:pStyle w:val="NormalWeb"/>
        <w:rPr>
          <w:rFonts w:ascii="Arial" w:hAnsi="Arial" w:cs="Arial"/>
          <w:sz w:val="12"/>
          <w:szCs w:val="12"/>
        </w:rPr>
      </w:pPr>
    </w:p>
    <w:p w14:paraId="54C79D08" w14:textId="77777777" w:rsidR="00784997" w:rsidRPr="00784997" w:rsidRDefault="00784997" w:rsidP="00A6166D">
      <w:pPr>
        <w:pStyle w:val="NormalWeb"/>
        <w:ind w:left="720"/>
        <w:jc w:val="both"/>
        <w:rPr>
          <w:rFonts w:ascii="Arial" w:hAnsi="Arial" w:cs="Arial"/>
          <w:sz w:val="8"/>
          <w:szCs w:val="8"/>
        </w:rPr>
      </w:pPr>
    </w:p>
    <w:p w14:paraId="73299EEA" w14:textId="77777777" w:rsidR="00784997" w:rsidRPr="00784997" w:rsidRDefault="00784997" w:rsidP="00A6166D">
      <w:pPr>
        <w:pStyle w:val="NormalWeb"/>
        <w:ind w:left="720"/>
        <w:jc w:val="both"/>
        <w:rPr>
          <w:rFonts w:ascii="Arial" w:hAnsi="Arial" w:cs="Arial"/>
          <w:sz w:val="8"/>
          <w:szCs w:val="8"/>
        </w:rPr>
      </w:pPr>
    </w:p>
    <w:p w14:paraId="3911C266" w14:textId="67A2FF50" w:rsidR="00A6166D" w:rsidRPr="00A6166D" w:rsidRDefault="00A6166D" w:rsidP="00A6166D">
      <w:pPr>
        <w:pStyle w:val="NormalWeb"/>
        <w:ind w:left="720"/>
        <w:jc w:val="both"/>
        <w:rPr>
          <w:rFonts w:ascii="Arial" w:hAnsi="Arial" w:cs="Arial"/>
          <w:sz w:val="22"/>
          <w:szCs w:val="22"/>
        </w:rPr>
      </w:pPr>
      <w:r w:rsidRPr="00A6166D">
        <w:rPr>
          <w:rFonts w:ascii="Arial" w:hAnsi="Arial" w:cs="Arial"/>
          <w:sz w:val="22"/>
          <w:szCs w:val="22"/>
        </w:rPr>
        <w:t>The ambulance has now traveled outside of coverage for ‘site A’ and has now</w:t>
      </w:r>
      <w:r>
        <w:rPr>
          <w:rFonts w:ascii="Arial" w:hAnsi="Arial" w:cs="Arial"/>
          <w:sz w:val="22"/>
          <w:szCs w:val="22"/>
        </w:rPr>
        <w:t xml:space="preserve"> </w:t>
      </w:r>
      <w:r w:rsidRPr="00A6166D">
        <w:rPr>
          <w:rFonts w:ascii="Arial" w:hAnsi="Arial" w:cs="Arial"/>
          <w:sz w:val="22"/>
          <w:szCs w:val="22"/>
        </w:rPr>
        <w:t>affiliated to ‘site B’. They will not be able to scan channel ‘CO FIRE 1’ because no other user on that talkgroup is affiliated to ‘site B’. If a talk group is not “needed” on a site, then it won’t be available to scan.</w:t>
      </w:r>
    </w:p>
    <w:p w14:paraId="6EF87349" w14:textId="7FF2652A" w:rsidR="00A55343" w:rsidRDefault="00A55343" w:rsidP="009643BE">
      <w:pPr>
        <w:tabs>
          <w:tab w:val="left" w:pos="720"/>
        </w:tabs>
        <w:spacing w:line="240" w:lineRule="auto"/>
        <w:ind w:firstLine="720"/>
        <w:rPr>
          <w:rFonts w:eastAsia="Trebuchet MS"/>
          <w:b/>
          <w:bCs/>
          <w:color w:val="384277"/>
          <w:sz w:val="36"/>
          <w:u w:val="single"/>
        </w:rPr>
      </w:pPr>
    </w:p>
    <w:p w14:paraId="6DD680DA" w14:textId="49BEA4D3" w:rsidR="00A55343" w:rsidRDefault="00784997" w:rsidP="009643BE">
      <w:pPr>
        <w:tabs>
          <w:tab w:val="left" w:pos="720"/>
        </w:tabs>
        <w:spacing w:line="240" w:lineRule="auto"/>
        <w:ind w:firstLine="720"/>
        <w:rPr>
          <w:rFonts w:eastAsia="Trebuchet MS"/>
          <w:b/>
          <w:bCs/>
          <w:color w:val="384277"/>
          <w:sz w:val="36"/>
          <w:u w:val="single"/>
        </w:rPr>
      </w:pPr>
      <w:r>
        <w:rPr>
          <w:rFonts w:ascii="Trebuchet MS" w:eastAsia="Trebuchet MS" w:hAnsi="Trebuchet MS"/>
          <w:noProof/>
          <w:color w:val="384277"/>
          <w:sz w:val="30"/>
        </w:rPr>
        <w:drawing>
          <wp:anchor distT="0" distB="0" distL="114300" distR="114300" simplePos="0" relativeHeight="251643903" behindDoc="1" locked="0" layoutInCell="1" allowOverlap="1" wp14:anchorId="4063EFD7" wp14:editId="4EDFFF5C">
            <wp:simplePos x="0" y="0"/>
            <wp:positionH relativeFrom="column">
              <wp:posOffset>4827298</wp:posOffset>
            </wp:positionH>
            <wp:positionV relativeFrom="page">
              <wp:posOffset>7995202</wp:posOffset>
            </wp:positionV>
            <wp:extent cx="1704975" cy="1743075"/>
            <wp:effectExtent l="0" t="0" r="9525" b="9525"/>
            <wp:wrapNone/>
            <wp:docPr id="46" name="Picture 4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r w:rsidRPr="00A96101">
        <w:rPr>
          <w:rFonts w:asciiTheme="minorHAnsi" w:hAnsiTheme="minorHAnsi" w:cstheme="minorHAnsi"/>
          <w:noProof/>
          <w:sz w:val="28"/>
          <w:szCs w:val="28"/>
        </w:rPr>
        <w:drawing>
          <wp:inline distT="0" distB="0" distL="0" distR="0" wp14:anchorId="0C71F445" wp14:editId="2C147DD4">
            <wp:extent cx="5461625" cy="294300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0155" cy="2947601"/>
                    </a:xfrm>
                    <a:prstGeom prst="rect">
                      <a:avLst/>
                    </a:prstGeom>
                  </pic:spPr>
                </pic:pic>
              </a:graphicData>
            </a:graphic>
          </wp:inline>
        </w:drawing>
      </w:r>
    </w:p>
    <w:p w14:paraId="580067D7" w14:textId="07F5FAC7" w:rsidR="00A55343" w:rsidRDefault="00A55343" w:rsidP="00784997">
      <w:pPr>
        <w:tabs>
          <w:tab w:val="left" w:pos="720"/>
        </w:tabs>
        <w:spacing w:line="240" w:lineRule="auto"/>
        <w:rPr>
          <w:rFonts w:eastAsia="Trebuchet MS"/>
          <w:b/>
          <w:bCs/>
          <w:color w:val="384277"/>
          <w:sz w:val="20"/>
          <w:szCs w:val="20"/>
          <w:u w:val="single"/>
        </w:rPr>
      </w:pPr>
    </w:p>
    <w:p w14:paraId="563EFB1C" w14:textId="77777777" w:rsidR="00784997" w:rsidRDefault="00784997" w:rsidP="00784997">
      <w:pPr>
        <w:tabs>
          <w:tab w:val="left" w:pos="720"/>
        </w:tabs>
        <w:spacing w:line="240" w:lineRule="auto"/>
        <w:ind w:left="720"/>
        <w:jc w:val="both"/>
      </w:pPr>
      <w:r w:rsidRPr="00784997">
        <w:t>The fire engine has also now affiliated to ‘site B’. Channel ‘CO FIRE 1’ has been</w:t>
      </w:r>
      <w:r>
        <w:t xml:space="preserve"> </w:t>
      </w:r>
    </w:p>
    <w:p w14:paraId="77A2A766" w14:textId="77777777" w:rsidR="00784997" w:rsidRDefault="00784997" w:rsidP="00784997">
      <w:pPr>
        <w:tabs>
          <w:tab w:val="left" w:pos="720"/>
        </w:tabs>
        <w:spacing w:line="240" w:lineRule="auto"/>
        <w:ind w:left="720"/>
        <w:jc w:val="both"/>
      </w:pPr>
      <w:r w:rsidRPr="00784997">
        <w:t xml:space="preserve">affiliated to this site. Now, the ambulance and fire engine can scan each other’s </w:t>
      </w:r>
    </w:p>
    <w:p w14:paraId="402BE4AA" w14:textId="493454B6" w:rsidR="00784997" w:rsidRPr="00784997" w:rsidRDefault="00784997" w:rsidP="00784997">
      <w:pPr>
        <w:tabs>
          <w:tab w:val="left" w:pos="720"/>
        </w:tabs>
        <w:spacing w:line="240" w:lineRule="auto"/>
        <w:ind w:left="720"/>
        <w:jc w:val="both"/>
        <w:rPr>
          <w:rFonts w:eastAsia="Trebuchet MS"/>
          <w:color w:val="384277"/>
        </w:rPr>
      </w:pPr>
      <w:r w:rsidRPr="00784997">
        <w:t>talkgroups.</w:t>
      </w:r>
    </w:p>
    <w:p w14:paraId="6AD0A64C" w14:textId="5850B68E" w:rsidR="00A55343" w:rsidRDefault="00784997" w:rsidP="009643BE">
      <w:pPr>
        <w:tabs>
          <w:tab w:val="left" w:pos="720"/>
        </w:tabs>
        <w:spacing w:line="240" w:lineRule="auto"/>
        <w:ind w:firstLine="720"/>
        <w:rPr>
          <w:rFonts w:eastAsia="Trebuchet MS"/>
          <w:b/>
          <w:bCs/>
          <w:color w:val="384277"/>
          <w:sz w:val="36"/>
          <w:u w:val="single"/>
        </w:rPr>
      </w:pPr>
      <w:r w:rsidRPr="00784997">
        <w:rPr>
          <w:rFonts w:eastAsia="Trebuchet MS"/>
          <w:b/>
          <w:bCs/>
          <w:noProof/>
          <w:color w:val="384277"/>
          <w:sz w:val="36"/>
          <w:u w:val="single"/>
        </w:rPr>
        <w:lastRenderedPageBreak/>
        <mc:AlternateContent>
          <mc:Choice Requires="wps">
            <w:drawing>
              <wp:anchor distT="45720" distB="45720" distL="114300" distR="114300" simplePos="0" relativeHeight="251739136" behindDoc="0" locked="0" layoutInCell="1" allowOverlap="1" wp14:anchorId="2B785A53" wp14:editId="3DB701AE">
                <wp:simplePos x="0" y="0"/>
                <wp:positionH relativeFrom="column">
                  <wp:posOffset>2122170</wp:posOffset>
                </wp:positionH>
                <wp:positionV relativeFrom="paragraph">
                  <wp:posOffset>-372634</wp:posOffset>
                </wp:positionV>
                <wp:extent cx="2125511" cy="1404620"/>
                <wp:effectExtent l="0" t="0" r="8255" b="6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511" cy="1404620"/>
                        </a:xfrm>
                        <a:prstGeom prst="rect">
                          <a:avLst/>
                        </a:prstGeom>
                        <a:solidFill>
                          <a:srgbClr val="FFFFFF"/>
                        </a:solidFill>
                        <a:ln w="9525">
                          <a:noFill/>
                          <a:miter lim="800000"/>
                          <a:headEnd/>
                          <a:tailEnd/>
                        </a:ln>
                      </wps:spPr>
                      <wps:txbx>
                        <w:txbxContent>
                          <w:p w14:paraId="51FFAB05" w14:textId="23C43CB9" w:rsidR="00784997" w:rsidRDefault="00784997">
                            <w:r>
                              <w:t>Radio Affiliation and Scanning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85A53" id="_x0000_s1035" type="#_x0000_t202" style="position:absolute;left:0;text-align:left;margin-left:167.1pt;margin-top:-29.35pt;width:167.3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" stroked="f">
                <v:textbox style="mso-fit-shape-to-text:t">
                  <w:txbxContent>
                    <w:p w14:paraId="51FFAB05" w14:textId="23C43CB9" w:rsidR="00784997" w:rsidRDefault="00784997">
                      <w:r>
                        <w:t>Radio Affiliation and Scanning</w:t>
                      </w:r>
                    </w:p>
                  </w:txbxContent>
                </v:textbox>
              </v:shape>
            </w:pict>
          </mc:Fallback>
        </mc:AlternateContent>
      </w:r>
      <w:r w:rsidRPr="000C688F">
        <w:rPr>
          <w:rFonts w:eastAsia="Trebuchet MS"/>
          <w:noProof/>
          <w:color w:val="384277"/>
          <w:sz w:val="36"/>
          <w:szCs w:val="36"/>
        </w:rPr>
        <w:drawing>
          <wp:anchor distT="0" distB="0" distL="114300" distR="114300" simplePos="0" relativeHeight="251737088" behindDoc="1" locked="0" layoutInCell="1" allowOverlap="1" wp14:anchorId="0A41E96B" wp14:editId="285A078F">
            <wp:simplePos x="0" y="0"/>
            <wp:positionH relativeFrom="column">
              <wp:posOffset>-588397</wp:posOffset>
            </wp:positionH>
            <wp:positionV relativeFrom="page">
              <wp:posOffset>326003</wp:posOffset>
            </wp:positionV>
            <wp:extent cx="1704975" cy="1743075"/>
            <wp:effectExtent l="0" t="0" r="9525" b="9525"/>
            <wp:wrapNone/>
            <wp:docPr id="53" name="Picture 5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anchor>
        </w:drawing>
      </w:r>
    </w:p>
    <w:p w14:paraId="5034D71C" w14:textId="4B9B00DD" w:rsidR="00A55343" w:rsidRPr="00921FD1" w:rsidRDefault="00A55343" w:rsidP="009643BE">
      <w:pPr>
        <w:tabs>
          <w:tab w:val="left" w:pos="720"/>
        </w:tabs>
        <w:spacing w:line="240" w:lineRule="auto"/>
        <w:ind w:firstLine="720"/>
        <w:rPr>
          <w:rFonts w:eastAsia="Trebuchet MS"/>
          <w:b/>
          <w:bCs/>
          <w:color w:val="384277"/>
          <w:sz w:val="28"/>
          <w:szCs w:val="28"/>
          <w:u w:val="single"/>
        </w:rPr>
      </w:pPr>
    </w:p>
    <w:p w14:paraId="22F771C1" w14:textId="758031B4" w:rsidR="00865CA6" w:rsidRDefault="00784997" w:rsidP="00EB6638">
      <w:pPr>
        <w:tabs>
          <w:tab w:val="left" w:pos="720"/>
        </w:tabs>
        <w:spacing w:line="240" w:lineRule="auto"/>
        <w:rPr>
          <w:rFonts w:eastAsia="Trebuchet MS"/>
          <w:b/>
          <w:bCs/>
          <w:color w:val="384277"/>
          <w:sz w:val="36"/>
          <w:u w:val="single"/>
        </w:rPr>
      </w:pPr>
      <w:r>
        <w:rPr>
          <w:rFonts w:eastAsia="Trebuchet MS"/>
          <w:b/>
          <w:bCs/>
          <w:color w:val="384277"/>
          <w:sz w:val="36"/>
        </w:rPr>
        <w:tab/>
      </w:r>
      <w:r w:rsidR="00865CA6" w:rsidRPr="00865CA6">
        <w:rPr>
          <w:rFonts w:eastAsia="Trebuchet MS"/>
          <w:b/>
          <w:bCs/>
          <w:color w:val="384277"/>
          <w:sz w:val="36"/>
          <w:u w:val="single"/>
        </w:rPr>
        <w:t>Conclusion</w:t>
      </w:r>
    </w:p>
    <w:p w14:paraId="538ED62C" w14:textId="77777777" w:rsidR="00784997" w:rsidRPr="00784997" w:rsidRDefault="00784997" w:rsidP="00921FD1">
      <w:pPr>
        <w:pStyle w:val="NormalWeb"/>
        <w:ind w:left="720"/>
        <w:jc w:val="both"/>
        <w:rPr>
          <w:rFonts w:ascii="Arial" w:hAnsi="Arial" w:cs="Arial"/>
          <w:sz w:val="22"/>
          <w:szCs w:val="22"/>
        </w:rPr>
      </w:pPr>
      <w:r w:rsidRPr="00784997">
        <w:rPr>
          <w:rFonts w:ascii="Arial" w:hAnsi="Arial" w:cs="Arial"/>
          <w:sz w:val="22"/>
          <w:szCs w:val="22"/>
        </w:rPr>
        <w:t>Understanding the intricacies of radio affiliation and scanning within trunked systems is crucial for efficient communication and resource utilization. Affiliation serves as the gateway for radios to connect with tower sites, enabling seamless transmission of voice and data information. Whether it's changing channels, or initiating scanning, each action triggers an affiliation process that ensure radios are linked to the appropriate sites and talkgroups. This seamless exchange of affiliation data, facilitated by the site controller, underscores the system's ability to optimize channel efficiency and ensure that users can communicate effectively across different sites and talkgroups, ultimately enhancing operational effectiveness and response coordination in critical scenarios.</w:t>
      </w:r>
    </w:p>
    <w:p w14:paraId="16EC631A" w14:textId="683397E8" w:rsidR="00865CA6" w:rsidRPr="00865CA6" w:rsidRDefault="00865CA6" w:rsidP="00865CA6">
      <w:pPr>
        <w:spacing w:line="240" w:lineRule="auto"/>
        <w:ind w:left="720" w:right="100"/>
        <w:rPr>
          <w:rFonts w:eastAsia="Trebuchet MS"/>
          <w:color w:val="BF3B2E"/>
        </w:rPr>
      </w:pPr>
    </w:p>
    <w:p w14:paraId="47A117A4" w14:textId="21E1311C" w:rsidR="006C6434" w:rsidRDefault="006C6434" w:rsidP="006C6434">
      <w:pPr>
        <w:spacing w:line="0" w:lineRule="atLeast"/>
        <w:ind w:firstLine="720"/>
        <w:rPr>
          <w:rFonts w:eastAsia="Trebuchet MS"/>
          <w:b/>
          <w:bCs/>
          <w:color w:val="384277"/>
          <w:u w:val="single"/>
        </w:rPr>
      </w:pPr>
    </w:p>
    <w:p w14:paraId="24E85600" w14:textId="5F494E8D" w:rsidR="006C6434" w:rsidRPr="006C6434" w:rsidRDefault="006C6434" w:rsidP="006C6434">
      <w:pPr>
        <w:spacing w:line="0" w:lineRule="atLeast"/>
        <w:ind w:firstLine="720"/>
        <w:rPr>
          <w:rFonts w:eastAsia="Trebuchet MS"/>
          <w:b/>
          <w:bCs/>
          <w:color w:val="384277"/>
          <w:u w:val="single"/>
        </w:rPr>
      </w:pPr>
    </w:p>
    <w:p w14:paraId="5C972E64" w14:textId="1FDCDFD3" w:rsidR="006C6434" w:rsidRPr="006C6434" w:rsidRDefault="006C6434" w:rsidP="006C6434">
      <w:pPr>
        <w:spacing w:line="240" w:lineRule="auto"/>
        <w:ind w:left="720"/>
        <w:rPr>
          <w:rFonts w:eastAsia="Times New Roman"/>
        </w:rPr>
      </w:pPr>
    </w:p>
    <w:bookmarkEnd w:id="5"/>
    <w:p w14:paraId="4DA4C924" w14:textId="7FF6A631" w:rsidR="00A835C4" w:rsidRPr="003C2771" w:rsidRDefault="005D2739" w:rsidP="003C2771">
      <w:pPr>
        <w:spacing w:line="0" w:lineRule="atLeast"/>
        <w:rPr>
          <w:rFonts w:eastAsia="Times New Roman"/>
        </w:rPr>
      </w:pPr>
      <w:r>
        <w:rPr>
          <w:rFonts w:ascii="Trebuchet MS" w:eastAsia="Trebuchet MS" w:hAnsi="Trebuchet MS"/>
          <w:noProof/>
          <w:color w:val="384277"/>
          <w:sz w:val="30"/>
          <w14:ligatures w14:val="standardContextual"/>
        </w:rPr>
        <w:drawing>
          <wp:anchor distT="0" distB="0" distL="114300" distR="114300" simplePos="0" relativeHeight="251655168" behindDoc="0" locked="0" layoutInCell="1" allowOverlap="1" wp14:anchorId="533C0E29" wp14:editId="044ED8DB">
            <wp:simplePos x="0" y="0"/>
            <wp:positionH relativeFrom="margin">
              <wp:posOffset>2230755</wp:posOffset>
            </wp:positionH>
            <wp:positionV relativeFrom="margin">
              <wp:posOffset>6737792</wp:posOffset>
            </wp:positionV>
            <wp:extent cx="1481455" cy="1481455"/>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88F">
        <w:rPr>
          <w:rFonts w:ascii="Trebuchet MS" w:eastAsia="Trebuchet MS" w:hAnsi="Trebuchet MS"/>
          <w:noProof/>
          <w:color w:val="384277"/>
          <w:sz w:val="30"/>
        </w:rPr>
        <w:drawing>
          <wp:anchor distT="0" distB="0" distL="114300" distR="114300" simplePos="0" relativeHeight="251652096" behindDoc="1" locked="0" layoutInCell="1" allowOverlap="1" wp14:anchorId="66946B8A" wp14:editId="303C5F07">
            <wp:simplePos x="0" y="0"/>
            <wp:positionH relativeFrom="column">
              <wp:posOffset>4824095</wp:posOffset>
            </wp:positionH>
            <wp:positionV relativeFrom="page">
              <wp:posOffset>7996555</wp:posOffset>
            </wp:positionV>
            <wp:extent cx="1704975" cy="1743075"/>
            <wp:effectExtent l="0" t="0" r="9525" b="9525"/>
            <wp:wrapNone/>
            <wp:docPr id="9" name="Picture 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1298" name="Picture 1458991298" descr="Background patter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704975" cy="1743075"/>
                    </a:xfrm>
                    <a:prstGeom prst="rect">
                      <a:avLst/>
                    </a:prstGeom>
                  </pic:spPr>
                </pic:pic>
              </a:graphicData>
            </a:graphic>
          </wp:anchor>
        </w:drawing>
      </w:r>
      <w:bookmarkEnd w:id="2"/>
    </w:p>
    <w:sectPr w:rsidR="00A835C4" w:rsidRPr="003C2771" w:rsidSect="00784997">
      <w:type w:val="continuous"/>
      <w:pgSz w:w="12240" w:h="15840"/>
      <w:pgMar w:top="1440" w:right="1170" w:bottom="1440" w:left="1440" w:header="720" w:footer="720" w:gutter="0"/>
      <w:pgBorders w:offsetFrom="page">
        <w:top w:val="single" w:sz="18" w:space="24" w:color="384277"/>
        <w:left w:val="single" w:sz="18" w:space="24" w:color="384277"/>
        <w:bottom w:val="single" w:sz="18" w:space="24" w:color="384277"/>
        <w:right w:val="single" w:sz="18" w:space="24" w:color="384277"/>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ichols Haley" w:date="2024-06-25T15:17:00Z" w:initials="NH">
    <w:p w14:paraId="546ACBC2" w14:textId="77777777" w:rsidR="007336EB" w:rsidRDefault="007336EB" w:rsidP="006F1EB7">
      <w:pPr>
        <w:pStyle w:val="CommentText"/>
      </w:pPr>
      <w:r>
        <w:rPr>
          <w:rStyle w:val="CommentReference"/>
        </w:rPr>
        <w:annotationRef/>
      </w:r>
      <w:r>
        <w:t>Scanning on a trunked radio system operates differently compared to conventional scanning, primarily due to the nature of how trunked systems manage and allocate frequencies. This whitepaper will discus the process of talkgroup scanning while using the Iowa Statewide Interoperable Communications System (ISICS) and the importance of tower site affiliation and system design and configuration for smooth operation and effective scanning.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6ACB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255E00" w16cex:dateUtc="2024-06-25T2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6ACBC2" w16cid:durableId="2A255E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F7AD" w14:textId="77777777" w:rsidR="00BC171D" w:rsidRDefault="00BC171D" w:rsidP="002E646A">
      <w:pPr>
        <w:spacing w:line="240" w:lineRule="auto"/>
      </w:pPr>
      <w:r>
        <w:separator/>
      </w:r>
    </w:p>
  </w:endnote>
  <w:endnote w:type="continuationSeparator" w:id="0">
    <w:p w14:paraId="709E2FA8" w14:textId="77777777" w:rsidR="00BC171D" w:rsidRDefault="00BC171D" w:rsidP="002E6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default"/>
  </w:font>
  <w:font w:name="Trebuchet MS">
    <w:panose1 w:val="020B0603020202020204"/>
    <w:charset w:val="00"/>
    <w:family w:val="swiss"/>
    <w:pitch w:val="variable"/>
    <w:sig w:usb0="000006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382267"/>
      <w:docPartObj>
        <w:docPartGallery w:val="Page Numbers (Bottom of Page)"/>
        <w:docPartUnique/>
      </w:docPartObj>
    </w:sdtPr>
    <w:sdtEndPr>
      <w:rPr>
        <w:noProof/>
      </w:rPr>
    </w:sdtEndPr>
    <w:sdtContent>
      <w:p w14:paraId="543418A3" w14:textId="7C0FFEC1" w:rsidR="008A698C" w:rsidRDefault="008A6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186F3" w14:textId="77777777" w:rsidR="008A698C" w:rsidRDefault="008A6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D69D7" w14:textId="77777777" w:rsidR="00BC171D" w:rsidRDefault="00BC171D" w:rsidP="002E646A">
      <w:pPr>
        <w:spacing w:line="240" w:lineRule="auto"/>
      </w:pPr>
      <w:r>
        <w:separator/>
      </w:r>
    </w:p>
  </w:footnote>
  <w:footnote w:type="continuationSeparator" w:id="0">
    <w:p w14:paraId="07BF6C25" w14:textId="77777777" w:rsidR="00BC171D" w:rsidRDefault="00BC171D" w:rsidP="002E64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84DD5"/>
    <w:multiLevelType w:val="hybridMultilevel"/>
    <w:tmpl w:val="9A86964C"/>
    <w:lvl w:ilvl="0" w:tplc="7714D0F4">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07E0F37"/>
    <w:multiLevelType w:val="hybridMultilevel"/>
    <w:tmpl w:val="3B187328"/>
    <w:lvl w:ilvl="0" w:tplc="FFFFFFFF">
      <w:start w:val="1"/>
      <w:numFmt w:val="decimal"/>
      <w:lvlText w:val="%1)"/>
      <w:lvlJc w:val="left"/>
      <w:pPr>
        <w:ind w:left="6120" w:hanging="360"/>
      </w:pPr>
      <w:rPr>
        <w:rFonts w:eastAsia="Arial" w:hint="default"/>
        <w:b w:val="0"/>
        <w:color w:val="auto"/>
        <w:sz w:val="22"/>
        <w:szCs w:val="22"/>
        <w:u w:val="none"/>
      </w:rPr>
    </w:lvl>
    <w:lvl w:ilvl="1" w:tplc="FFFFFFFF">
      <w:start w:val="1"/>
      <w:numFmt w:val="lowerLetter"/>
      <w:lvlText w:val="%2."/>
      <w:lvlJc w:val="left"/>
      <w:pPr>
        <w:ind w:left="6840" w:hanging="360"/>
      </w:pPr>
    </w:lvl>
    <w:lvl w:ilvl="2" w:tplc="FFFFFFFF">
      <w:start w:val="1"/>
      <w:numFmt w:val="lowerRoman"/>
      <w:lvlText w:val="%3."/>
      <w:lvlJc w:val="right"/>
      <w:pPr>
        <w:ind w:left="7560" w:hanging="180"/>
      </w:pPr>
    </w:lvl>
    <w:lvl w:ilvl="3" w:tplc="FFFFFFFF">
      <w:start w:val="2"/>
      <w:numFmt w:val="decimal"/>
      <w:lvlText w:val="%4."/>
      <w:lvlJc w:val="left"/>
      <w:pPr>
        <w:ind w:left="8280" w:hanging="360"/>
      </w:pPr>
      <w:rPr>
        <w:rFonts w:hint="default"/>
        <w:b w:val="0"/>
        <w:bCs w:val="0"/>
        <w:sz w:val="22"/>
        <w:szCs w:val="22"/>
      </w:rPr>
    </w:lvl>
    <w:lvl w:ilvl="4" w:tplc="FFFFFFFF">
      <w:start w:val="1"/>
      <w:numFmt w:val="lowerLetter"/>
      <w:lvlText w:val="%5."/>
      <w:lvlJc w:val="left"/>
      <w:pPr>
        <w:ind w:left="9000" w:hanging="360"/>
      </w:pPr>
    </w:lvl>
    <w:lvl w:ilvl="5" w:tplc="FFFFFFFF">
      <w:start w:val="1"/>
      <w:numFmt w:val="lowerRoman"/>
      <w:lvlText w:val="%6."/>
      <w:lvlJc w:val="right"/>
      <w:pPr>
        <w:ind w:left="9720" w:hanging="180"/>
      </w:pPr>
    </w:lvl>
    <w:lvl w:ilvl="6" w:tplc="FFFFFFFF">
      <w:start w:val="1"/>
      <w:numFmt w:val="decimal"/>
      <w:lvlText w:val="%7."/>
      <w:lvlJc w:val="left"/>
      <w:pPr>
        <w:ind w:left="10440" w:hanging="360"/>
      </w:pPr>
    </w:lvl>
    <w:lvl w:ilvl="7" w:tplc="FFFFFFFF">
      <w:start w:val="1"/>
      <w:numFmt w:val="lowerLetter"/>
      <w:lvlText w:val="%8."/>
      <w:lvlJc w:val="left"/>
      <w:pPr>
        <w:ind w:left="11160" w:hanging="360"/>
      </w:pPr>
    </w:lvl>
    <w:lvl w:ilvl="8" w:tplc="FFFFFFFF">
      <w:start w:val="1"/>
      <w:numFmt w:val="lowerRoman"/>
      <w:lvlText w:val="%9."/>
      <w:lvlJc w:val="right"/>
      <w:pPr>
        <w:ind w:left="11880" w:hanging="180"/>
      </w:pPr>
    </w:lvl>
  </w:abstractNum>
  <w:abstractNum w:abstractNumId="2" w15:restartNumberingAfterBreak="0">
    <w:nsid w:val="35C7586A"/>
    <w:multiLevelType w:val="hybridMultilevel"/>
    <w:tmpl w:val="3B187328"/>
    <w:lvl w:ilvl="0" w:tplc="2D0A2C6E">
      <w:start w:val="1"/>
      <w:numFmt w:val="decimal"/>
      <w:lvlText w:val="%1)"/>
      <w:lvlJc w:val="left"/>
      <w:pPr>
        <w:ind w:left="3240" w:hanging="360"/>
      </w:pPr>
      <w:rPr>
        <w:rFonts w:eastAsia="Arial" w:hint="default"/>
        <w:b w:val="0"/>
        <w:color w:val="auto"/>
        <w:sz w:val="22"/>
        <w:szCs w:val="22"/>
        <w:u w:val="none"/>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DBE6C342">
      <w:start w:val="2"/>
      <w:numFmt w:val="decimal"/>
      <w:lvlText w:val="%4."/>
      <w:lvlJc w:val="left"/>
      <w:pPr>
        <w:ind w:left="5400" w:hanging="360"/>
      </w:pPr>
      <w:rPr>
        <w:rFonts w:hint="default"/>
        <w:b w:val="0"/>
        <w:bCs w:val="0"/>
        <w:sz w:val="22"/>
        <w:szCs w:val="22"/>
      </w:r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3" w15:restartNumberingAfterBreak="0">
    <w:nsid w:val="3EEE6D87"/>
    <w:multiLevelType w:val="hybridMultilevel"/>
    <w:tmpl w:val="BC64CBBC"/>
    <w:lvl w:ilvl="0" w:tplc="8BBC32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DFA3B00"/>
    <w:multiLevelType w:val="hybridMultilevel"/>
    <w:tmpl w:val="BE66C74A"/>
    <w:lvl w:ilvl="0" w:tplc="FFFFFFFF">
      <w:start w:val="1"/>
      <w:numFmt w:val="decimal"/>
      <w:lvlText w:val="%1)"/>
      <w:lvlJc w:val="left"/>
      <w:pPr>
        <w:ind w:left="3240" w:hanging="360"/>
      </w:pPr>
      <w:rPr>
        <w:rFonts w:eastAsia="Arial" w:hint="default"/>
        <w:b w:val="0"/>
        <w:color w:val="auto"/>
        <w:u w:val="none"/>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 w15:restartNumberingAfterBreak="0">
    <w:nsid w:val="544E775D"/>
    <w:multiLevelType w:val="hybridMultilevel"/>
    <w:tmpl w:val="A98A80F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82E19CF"/>
    <w:multiLevelType w:val="hybridMultilevel"/>
    <w:tmpl w:val="3B187328"/>
    <w:lvl w:ilvl="0" w:tplc="FFFFFFFF">
      <w:start w:val="1"/>
      <w:numFmt w:val="decimal"/>
      <w:lvlText w:val="%1)"/>
      <w:lvlJc w:val="left"/>
      <w:pPr>
        <w:ind w:left="3240" w:hanging="360"/>
      </w:pPr>
      <w:rPr>
        <w:rFonts w:eastAsia="Arial" w:hint="default"/>
        <w:b w:val="0"/>
        <w:color w:val="auto"/>
        <w:sz w:val="22"/>
        <w:szCs w:val="22"/>
        <w:u w:val="none"/>
      </w:r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start w:val="2"/>
      <w:numFmt w:val="decimal"/>
      <w:lvlText w:val="%4."/>
      <w:lvlJc w:val="left"/>
      <w:pPr>
        <w:ind w:left="5400" w:hanging="360"/>
      </w:pPr>
      <w:rPr>
        <w:rFonts w:hint="default"/>
        <w:b w:val="0"/>
        <w:bCs w:val="0"/>
        <w:sz w:val="22"/>
        <w:szCs w:val="22"/>
      </w:rPr>
    </w:lvl>
    <w:lvl w:ilvl="4" w:tplc="FFFFFFFF">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7" w15:restartNumberingAfterBreak="0">
    <w:nsid w:val="5E3A28FD"/>
    <w:multiLevelType w:val="hybridMultilevel"/>
    <w:tmpl w:val="57B8BB96"/>
    <w:lvl w:ilvl="0" w:tplc="04090011">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8" w15:restartNumberingAfterBreak="0">
    <w:nsid w:val="75D549E5"/>
    <w:multiLevelType w:val="hybridMultilevel"/>
    <w:tmpl w:val="360E472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19148978">
    <w:abstractNumId w:val="5"/>
  </w:num>
  <w:num w:numId="2" w16cid:durableId="708532158">
    <w:abstractNumId w:val="0"/>
  </w:num>
  <w:num w:numId="3" w16cid:durableId="427043545">
    <w:abstractNumId w:val="8"/>
  </w:num>
  <w:num w:numId="4" w16cid:durableId="859200779">
    <w:abstractNumId w:val="3"/>
  </w:num>
  <w:num w:numId="5" w16cid:durableId="1025331797">
    <w:abstractNumId w:val="7"/>
  </w:num>
  <w:num w:numId="6" w16cid:durableId="2145344578">
    <w:abstractNumId w:val="2"/>
  </w:num>
  <w:num w:numId="7" w16cid:durableId="769664890">
    <w:abstractNumId w:val="4"/>
  </w:num>
  <w:num w:numId="8" w16cid:durableId="1479765223">
    <w:abstractNumId w:val="6"/>
  </w:num>
  <w:num w:numId="9" w16cid:durableId="135753770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s Haley">
    <w15:presenceInfo w15:providerId="AD" w15:userId="S::nichols@dps.state.ia.us::781576bb-1901-4102-9106-d22322c18f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46A"/>
    <w:rsid w:val="00053374"/>
    <w:rsid w:val="000966EC"/>
    <w:rsid w:val="000B7611"/>
    <w:rsid w:val="000C688F"/>
    <w:rsid w:val="00112746"/>
    <w:rsid w:val="00174E99"/>
    <w:rsid w:val="00175649"/>
    <w:rsid w:val="002A117C"/>
    <w:rsid w:val="002E646A"/>
    <w:rsid w:val="003371DA"/>
    <w:rsid w:val="00357C75"/>
    <w:rsid w:val="00395682"/>
    <w:rsid w:val="003C2771"/>
    <w:rsid w:val="003E3C93"/>
    <w:rsid w:val="00433B91"/>
    <w:rsid w:val="00470E65"/>
    <w:rsid w:val="0053171F"/>
    <w:rsid w:val="00584AF3"/>
    <w:rsid w:val="005A6E12"/>
    <w:rsid w:val="005D2739"/>
    <w:rsid w:val="005D4E36"/>
    <w:rsid w:val="0062261E"/>
    <w:rsid w:val="006C6434"/>
    <w:rsid w:val="007336EB"/>
    <w:rsid w:val="00744E85"/>
    <w:rsid w:val="007514E1"/>
    <w:rsid w:val="007628F8"/>
    <w:rsid w:val="00784997"/>
    <w:rsid w:val="00843B31"/>
    <w:rsid w:val="00865CA6"/>
    <w:rsid w:val="008A698C"/>
    <w:rsid w:val="008B404D"/>
    <w:rsid w:val="00921FD1"/>
    <w:rsid w:val="00940FA3"/>
    <w:rsid w:val="009612DF"/>
    <w:rsid w:val="009643BE"/>
    <w:rsid w:val="009C062C"/>
    <w:rsid w:val="009C25AE"/>
    <w:rsid w:val="009D536D"/>
    <w:rsid w:val="009D5C6B"/>
    <w:rsid w:val="00A13060"/>
    <w:rsid w:val="00A42FB5"/>
    <w:rsid w:val="00A55343"/>
    <w:rsid w:val="00A60256"/>
    <w:rsid w:val="00A6166D"/>
    <w:rsid w:val="00A835C4"/>
    <w:rsid w:val="00B369F4"/>
    <w:rsid w:val="00B410CA"/>
    <w:rsid w:val="00BC0161"/>
    <w:rsid w:val="00BC171D"/>
    <w:rsid w:val="00C03982"/>
    <w:rsid w:val="00C30AB1"/>
    <w:rsid w:val="00C84250"/>
    <w:rsid w:val="00C945FA"/>
    <w:rsid w:val="00CD0AA2"/>
    <w:rsid w:val="00CF7DF5"/>
    <w:rsid w:val="00D16B0D"/>
    <w:rsid w:val="00D909F1"/>
    <w:rsid w:val="00DE5648"/>
    <w:rsid w:val="00E01FE2"/>
    <w:rsid w:val="00E278BD"/>
    <w:rsid w:val="00E33585"/>
    <w:rsid w:val="00E55B49"/>
    <w:rsid w:val="00EB6638"/>
    <w:rsid w:val="00EF6019"/>
    <w:rsid w:val="00F351BF"/>
    <w:rsid w:val="00F65BB6"/>
    <w:rsid w:val="00FF0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F023"/>
  <w15:chartTrackingRefBased/>
  <w15:docId w15:val="{FA0A3EE8-93FD-4A13-AE87-C0D63154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A"/>
    <w:pPr>
      <w:spacing w:after="0" w:line="276" w:lineRule="auto"/>
    </w:pPr>
    <w:rPr>
      <w:rFonts w:ascii="Arial" w:eastAsia="Arial" w:hAnsi="Arial" w:cs="Arial"/>
      <w:kern w:val="0"/>
      <w:lang w:val="en" w:eastAsia="en-P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646A"/>
    <w:rPr>
      <w:color w:val="0563C1" w:themeColor="hyperlink"/>
      <w:u w:val="single"/>
    </w:rPr>
  </w:style>
  <w:style w:type="paragraph" w:styleId="Header">
    <w:name w:val="header"/>
    <w:basedOn w:val="Normal"/>
    <w:link w:val="HeaderChar"/>
    <w:uiPriority w:val="99"/>
    <w:unhideWhenUsed/>
    <w:rsid w:val="002E646A"/>
    <w:pPr>
      <w:tabs>
        <w:tab w:val="center" w:pos="4680"/>
        <w:tab w:val="right" w:pos="9360"/>
      </w:tabs>
      <w:spacing w:line="240" w:lineRule="auto"/>
    </w:pPr>
  </w:style>
  <w:style w:type="character" w:customStyle="1" w:styleId="HeaderChar">
    <w:name w:val="Header Char"/>
    <w:basedOn w:val="DefaultParagraphFont"/>
    <w:link w:val="Header"/>
    <w:uiPriority w:val="99"/>
    <w:rsid w:val="002E646A"/>
    <w:rPr>
      <w:rFonts w:ascii="Arial" w:eastAsia="Arial" w:hAnsi="Arial" w:cs="Arial"/>
      <w:kern w:val="0"/>
      <w:lang w:val="en" w:eastAsia="en-PH"/>
      <w14:ligatures w14:val="none"/>
    </w:rPr>
  </w:style>
  <w:style w:type="paragraph" w:styleId="Footer">
    <w:name w:val="footer"/>
    <w:basedOn w:val="Normal"/>
    <w:link w:val="FooterChar"/>
    <w:uiPriority w:val="99"/>
    <w:unhideWhenUsed/>
    <w:rsid w:val="002E646A"/>
    <w:pPr>
      <w:tabs>
        <w:tab w:val="center" w:pos="4680"/>
        <w:tab w:val="right" w:pos="9360"/>
      </w:tabs>
      <w:spacing w:line="240" w:lineRule="auto"/>
    </w:pPr>
  </w:style>
  <w:style w:type="character" w:customStyle="1" w:styleId="FooterChar">
    <w:name w:val="Footer Char"/>
    <w:basedOn w:val="DefaultParagraphFont"/>
    <w:link w:val="Footer"/>
    <w:uiPriority w:val="99"/>
    <w:rsid w:val="002E646A"/>
    <w:rPr>
      <w:rFonts w:ascii="Arial" w:eastAsia="Arial" w:hAnsi="Arial" w:cs="Arial"/>
      <w:kern w:val="0"/>
      <w:lang w:val="en" w:eastAsia="en-PH"/>
      <w14:ligatures w14:val="none"/>
    </w:rPr>
  </w:style>
  <w:style w:type="character" w:styleId="CommentReference">
    <w:name w:val="annotation reference"/>
    <w:uiPriority w:val="99"/>
    <w:semiHidden/>
    <w:unhideWhenUsed/>
    <w:rsid w:val="003371DA"/>
    <w:rPr>
      <w:sz w:val="16"/>
      <w:szCs w:val="16"/>
    </w:rPr>
  </w:style>
  <w:style w:type="paragraph" w:styleId="CommentText">
    <w:name w:val="annotation text"/>
    <w:basedOn w:val="Normal"/>
    <w:link w:val="CommentTextChar"/>
    <w:uiPriority w:val="99"/>
    <w:unhideWhenUsed/>
    <w:rsid w:val="003371DA"/>
    <w:pPr>
      <w:spacing w:line="240" w:lineRule="auto"/>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3371DA"/>
    <w:rPr>
      <w:rFonts w:ascii="Calibri" w:eastAsia="Calibri" w:hAnsi="Calibri" w:cs="Arial"/>
      <w:kern w:val="0"/>
      <w:sz w:val="20"/>
      <w:szCs w:val="20"/>
      <w14:ligatures w14:val="none"/>
    </w:rPr>
  </w:style>
  <w:style w:type="paragraph" w:styleId="NormalWeb">
    <w:name w:val="Normal (Web)"/>
    <w:basedOn w:val="Normal"/>
    <w:uiPriority w:val="99"/>
    <w:unhideWhenUsed/>
    <w:rsid w:val="00FF0EB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DE5648"/>
    <w:pPr>
      <w:ind w:left="720"/>
      <w:contextualSpacing/>
    </w:pPr>
  </w:style>
  <w:style w:type="paragraph" w:styleId="Revision">
    <w:name w:val="Revision"/>
    <w:hidden/>
    <w:uiPriority w:val="99"/>
    <w:semiHidden/>
    <w:rsid w:val="00D16B0D"/>
    <w:pPr>
      <w:spacing w:after="0" w:line="240" w:lineRule="auto"/>
    </w:pPr>
    <w:rPr>
      <w:rFonts w:ascii="Arial" w:eastAsia="Arial" w:hAnsi="Arial" w:cs="Arial"/>
      <w:kern w:val="0"/>
      <w:lang w:val="en" w:eastAsia="en-PH"/>
      <w14:ligatures w14:val="none"/>
    </w:rPr>
  </w:style>
  <w:style w:type="paragraph" w:styleId="CommentSubject">
    <w:name w:val="annotation subject"/>
    <w:basedOn w:val="CommentText"/>
    <w:next w:val="CommentText"/>
    <w:link w:val="CommentSubjectChar"/>
    <w:uiPriority w:val="99"/>
    <w:semiHidden/>
    <w:unhideWhenUsed/>
    <w:rsid w:val="007336EB"/>
    <w:rPr>
      <w:rFonts w:ascii="Arial" w:eastAsia="Arial" w:hAnsi="Arial"/>
      <w:b/>
      <w:bCs/>
      <w:lang w:val="en" w:eastAsia="en-PH"/>
    </w:rPr>
  </w:style>
  <w:style w:type="character" w:customStyle="1" w:styleId="CommentSubjectChar">
    <w:name w:val="Comment Subject Char"/>
    <w:basedOn w:val="CommentTextChar"/>
    <w:link w:val="CommentSubject"/>
    <w:uiPriority w:val="99"/>
    <w:semiHidden/>
    <w:rsid w:val="007336EB"/>
    <w:rPr>
      <w:rFonts w:ascii="Arial" w:eastAsia="Arial" w:hAnsi="Arial" w:cs="Arial"/>
      <w:b/>
      <w:bCs/>
      <w:kern w:val="0"/>
      <w:sz w:val="20"/>
      <w:szCs w:val="20"/>
      <w:lang w:val="en"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10.png"/><Relationship Id="rId10" Type="http://schemas.openxmlformats.org/officeDocument/2006/relationships/hyperlink" Target="file:///C:\Users\hdavidso\Downloads\isicsb.iowa.gov"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file:///C:\Users\hdavidso\Downloads\isicsb.iowa.gov" TargetMode="External"/><Relationship Id="rId14" Type="http://schemas.microsoft.com/office/2011/relationships/commentsExtended" Target="commentsExtended.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Iowa Department of Public Safety</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Davidson Hollie</dc:creator>
  <cp:keywords/>
  <dc:description/>
  <cp:lastModifiedBy>Nichols Haley</cp:lastModifiedBy>
  <cp:revision>9</cp:revision>
  <dcterms:created xsi:type="dcterms:W3CDTF">2024-06-25T20:05:00Z</dcterms:created>
  <dcterms:modified xsi:type="dcterms:W3CDTF">2024-06-25T20:28:00Z</dcterms:modified>
</cp:coreProperties>
</file>